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1B74AB11" w:rsidR="00FB5661" w:rsidRDefault="009A254A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14D33418">
                <wp:simplePos x="0" y="0"/>
                <wp:positionH relativeFrom="column">
                  <wp:posOffset>5505450</wp:posOffset>
                </wp:positionH>
                <wp:positionV relativeFrom="page">
                  <wp:posOffset>1066800</wp:posOffset>
                </wp:positionV>
                <wp:extent cx="755650" cy="238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79346A9B" w:rsidR="00DB18DA" w:rsidRPr="00DB18DA" w:rsidRDefault="008F6B05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22</w:t>
                            </w:r>
                            <w:r w:rsidR="00CC6094" w:rsidRPr="00CC6094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C6094" w:rsidRPr="00CC6094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.5pt;margin-top:84pt;width:59.5pt;height:18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" filled="f" stroked="f">
                <v:textbox>
                  <w:txbxContent>
                    <w:p w14:paraId="63E267F0" w14:textId="79346A9B" w:rsidR="00DB18DA" w:rsidRPr="00DB18DA" w:rsidRDefault="008F6B05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22</w:t>
                      </w:r>
                      <w:r w:rsidR="00CC6094" w:rsidRPr="00CC6094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="00CC6094" w:rsidRPr="00CC6094">
                        <w:rPr>
                          <w:b/>
                          <w:bCs/>
                        </w:rPr>
                        <w:t>JUN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28" behindDoc="1" locked="0" layoutInCell="1" allowOverlap="1" wp14:anchorId="044E3B6A" wp14:editId="5BA53F4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257" cy="1003935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57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577163D6" w:rsidR="00FB5661" w:rsidRPr="00FB5661" w:rsidRDefault="009A254A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42F8AF77">
                <wp:simplePos x="0" y="0"/>
                <wp:positionH relativeFrom="column">
                  <wp:posOffset>5524500</wp:posOffset>
                </wp:positionH>
                <wp:positionV relativeFrom="page">
                  <wp:posOffset>1438275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4433B" w14:textId="57E706E2" w:rsidR="009F3A28" w:rsidRPr="00DB18DA" w:rsidRDefault="008F6B05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05</w:t>
                            </w:r>
                            <w:r w:rsidR="00CC6094" w:rsidRPr="00CC609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35pt;margin-top:113.2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" filled="f" stroked="f">
                <v:textbox>
                  <w:txbxContent>
                    <w:p w14:paraId="00E4433B" w14:textId="57E706E2" w:rsidR="009F3A28" w:rsidRPr="00DB18DA" w:rsidRDefault="008F6B05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05</w:t>
                      </w:r>
                      <w:r w:rsidR="00CC6094" w:rsidRPr="00CC609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687E7C3F" w:rsidR="00FB5661" w:rsidRPr="00FB5661" w:rsidRDefault="00FB5661" w:rsidP="00FB5661"/>
    <w:p w14:paraId="3D3F938C" w14:textId="0A9522E2" w:rsidR="005C19D9" w:rsidRDefault="00660FBA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3F3348A2">
                <wp:simplePos x="0" y="0"/>
                <wp:positionH relativeFrom="column">
                  <wp:posOffset>5067300</wp:posOffset>
                </wp:positionH>
                <wp:positionV relativeFrom="page">
                  <wp:posOffset>1777365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3253F45B" w:rsidR="009F3A28" w:rsidRPr="002E7903" w:rsidRDefault="007B6453" w:rsidP="00CC609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SPAIN</w:t>
                            </w:r>
                            <w:r w:rsidR="00CC6094" w:rsidRPr="00CC6094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399pt;margin-top:139.95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UZJw&#10;duAAAAAMAQAADwAAAAAAAAAAAAAAAABmBAAAZHJzL2Rvd25yZXYueG1sUEsFBgAAAAAEAAQA8wAA&#10;AHMFAAAAAA==&#10;" filled="f" stroked="f">
                <v:textbox>
                  <w:txbxContent>
                    <w:p w14:paraId="5B3F8D08" w14:textId="3253F45B" w:rsidR="009F3A28" w:rsidRPr="002E7903" w:rsidRDefault="007B6453" w:rsidP="00CC609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SPAIN</w:t>
                      </w:r>
                      <w:r w:rsidR="00CC6094" w:rsidRPr="00CC6094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4921E90" w:rsidR="003311F7" w:rsidRPr="00CB6835" w:rsidRDefault="008F6B05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 الی 24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44921E90" w:rsidR="003311F7" w:rsidRPr="00CB6835" w:rsidRDefault="008F6B05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14 الی 24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1" w:type="pct"/>
        <w:jc w:val="center"/>
        <w:tblLook w:val="04A0" w:firstRow="1" w:lastRow="0" w:firstColumn="1" w:lastColumn="0" w:noHBand="0" w:noVBand="1"/>
      </w:tblPr>
      <w:tblGrid>
        <w:gridCol w:w="3422"/>
        <w:gridCol w:w="627"/>
        <w:gridCol w:w="999"/>
        <w:gridCol w:w="884"/>
        <w:gridCol w:w="1725"/>
        <w:gridCol w:w="1351"/>
        <w:gridCol w:w="1326"/>
        <w:gridCol w:w="1000"/>
      </w:tblGrid>
      <w:tr w:rsidR="008F6B05" w14:paraId="27BBFDEF" w14:textId="77777777" w:rsidTr="008F6B05">
        <w:trPr>
          <w:trHeight w:val="890"/>
          <w:jc w:val="center"/>
        </w:trPr>
        <w:tc>
          <w:tcPr>
            <w:tcW w:w="1510" w:type="pct"/>
            <w:shd w:val="clear" w:color="auto" w:fill="002060"/>
            <w:vAlign w:val="center"/>
          </w:tcPr>
          <w:p w14:paraId="4B0C4211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170BC1F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0" w:type="pct"/>
            <w:shd w:val="clear" w:color="auto" w:fill="002060"/>
            <w:vAlign w:val="center"/>
          </w:tcPr>
          <w:p w14:paraId="0CEDDF56" w14:textId="77777777" w:rsidR="008F6B05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1" w:type="pct"/>
            <w:shd w:val="clear" w:color="auto" w:fill="002060"/>
            <w:vAlign w:val="center"/>
          </w:tcPr>
          <w:p w14:paraId="6427C4A3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64AF83BE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5" w:type="pct"/>
            <w:shd w:val="clear" w:color="auto" w:fill="002060"/>
            <w:vAlign w:val="center"/>
          </w:tcPr>
          <w:p w14:paraId="3C5E0AC2" w14:textId="1C555CDE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</w:t>
            </w:r>
            <w:r w:rsidR="00BF04B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2</w:t>
            </w:r>
            <w:bookmarkStart w:id="0" w:name="_GoBack"/>
            <w:bookmarkEnd w:id="0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F6B05" w14:paraId="749C089B" w14:textId="77777777" w:rsidTr="008F6B05">
        <w:trPr>
          <w:trHeight w:val="1160"/>
          <w:jc w:val="center"/>
        </w:trPr>
        <w:tc>
          <w:tcPr>
            <w:tcW w:w="1510" w:type="pct"/>
            <w:shd w:val="clear" w:color="auto" w:fill="F2F2F2" w:themeFill="background1" w:themeFillShade="F2"/>
            <w:vAlign w:val="center"/>
          </w:tcPr>
          <w:p w14:paraId="111F551D" w14:textId="34DCC83D" w:rsidR="008F6B05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8F6B05">
              <w:rPr>
                <w:rFonts w:ascii="IRANSansMobile Medium" w:hAnsi="IRANSansMobile Medium" w:cs="IRANSansMobile Medium"/>
                <w:b/>
                <w:bCs/>
              </w:rPr>
              <w:t>Sercotel Ciutat De Montcada</w:t>
            </w:r>
          </w:p>
          <w:p w14:paraId="3F439438" w14:textId="701AB341" w:rsidR="008F6B05" w:rsidRDefault="008F6B05" w:rsidP="008F6B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9867A4">
              <w:rPr>
                <w:rFonts w:ascii="IRANSansMobile Medium" w:hAnsi="IRANSansMobile Medium" w:cs="IRANSansMobile Medium"/>
                <w:b/>
                <w:bCs/>
              </w:rPr>
              <w:t>Mas Camarena</w:t>
            </w:r>
          </w:p>
          <w:p w14:paraId="3521D325" w14:textId="65FA06A9" w:rsidR="008F6B05" w:rsidRDefault="008F6B05" w:rsidP="009867A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9867A4">
              <w:rPr>
                <w:rFonts w:ascii="IRANSansMobile Medium" w:hAnsi="IRANSansMobile Medium" w:cs="IRANSansMobile Medium"/>
                <w:b/>
                <w:bCs/>
              </w:rPr>
              <w:t xml:space="preserve">Exe 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Getafe </w:t>
            </w:r>
            <w:r w:rsidRPr="008F6B05">
              <w:rPr>
                <w:rFonts w:ascii="IRANSansMobile Medium" w:hAnsi="IRANSansMobile Medium" w:cs="IRANSansMobile Medium"/>
                <w:b/>
                <w:bCs/>
              </w:rPr>
              <w:t>Madrid</w:t>
            </w:r>
          </w:p>
          <w:p w14:paraId="79AF5CAC" w14:textId="0744F61D" w:rsidR="008F6B05" w:rsidRPr="00980C3B" w:rsidRDefault="008F6B05" w:rsidP="008F6B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8F6B05">
              <w:rPr>
                <w:rFonts w:ascii="IRANSansMobile Medium" w:hAnsi="IRANSansMobile Medium" w:cs="IRANSansMobile Medium"/>
                <w:b/>
                <w:bCs/>
              </w:rPr>
              <w:t>Sercotel Ciutat De Montcada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4D53C82A" w14:textId="5D1D05C5" w:rsidR="008F6B05" w:rsidRDefault="008F6B05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  <w:p w14:paraId="115256C4" w14:textId="1472C741" w:rsidR="008F6B05" w:rsidRDefault="008F6B05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وا</w:t>
            </w:r>
            <w:r w:rsidR="002D2568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</w:t>
            </w: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نسیا</w:t>
            </w:r>
          </w:p>
          <w:p w14:paraId="0EDD58C2" w14:textId="77777777" w:rsidR="008F6B05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مادرید</w:t>
            </w:r>
          </w:p>
          <w:p w14:paraId="109179AA" w14:textId="5CAE8BF5" w:rsidR="008F6B05" w:rsidRPr="0022440D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بارسلونا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37F529F4" w14:textId="77777777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3573C26" w14:textId="5592C945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05BF4411" w14:textId="77777777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54AB54B8" w14:textId="15A2EE42" w:rsidR="008F6B05" w:rsidRPr="004A63EA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1" w:type="pct"/>
            <w:shd w:val="clear" w:color="auto" w:fill="F2F2F2" w:themeFill="background1" w:themeFillShade="F2"/>
            <w:vAlign w:val="center"/>
          </w:tcPr>
          <w:p w14:paraId="4BDE0BA8" w14:textId="6104F2C0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292E5E21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5AD3C872" w14:textId="174743CC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92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493DEBD6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85" w:type="pct"/>
            <w:shd w:val="clear" w:color="auto" w:fill="F2F2F2" w:themeFill="background1" w:themeFillShade="F2"/>
            <w:vAlign w:val="center"/>
          </w:tcPr>
          <w:p w14:paraId="2CEE89AA" w14:textId="59D32565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623F6BA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3CBD31B6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1F5131A4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00227258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1031EB1" w14:textId="29A5E581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0E0B58A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E9E06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9521" w:type="dxa"/>
        <w:jc w:val="center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4AF20D82" w:rsidR="003D1729" w:rsidRPr="006055B0" w:rsidRDefault="008F6B05" w:rsidP="00D44250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rtl/>
              </w:rPr>
            </w:pPr>
            <w:r>
              <w:rPr>
                <w:rFonts w:ascii="Cambria" w:hAnsi="Cambria" w:cs="Cambria" w:hint="cs"/>
                <w:b/>
                <w:bCs/>
                <w:rtl/>
                <w:lang w:bidi="fa-IR"/>
              </w:rPr>
              <w:t>14</w:t>
            </w:r>
            <w:r w:rsidR="006055B0"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شهریور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66DA0D2D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8F6B0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D4425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3126790B" w:rsidR="00957BE5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06:40</w:t>
            </w:r>
          </w:p>
        </w:tc>
        <w:tc>
          <w:tcPr>
            <w:tcW w:w="1767" w:type="dxa"/>
            <w:vAlign w:val="center"/>
          </w:tcPr>
          <w:p w14:paraId="7F48661A" w14:textId="0259ACF8" w:rsidR="00957BE5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09:55</w:t>
            </w:r>
          </w:p>
        </w:tc>
        <w:tc>
          <w:tcPr>
            <w:tcW w:w="1891" w:type="dxa"/>
            <w:vAlign w:val="center"/>
          </w:tcPr>
          <w:p w14:paraId="1781E125" w14:textId="10B9E417" w:rsidR="00957BE5" w:rsidRPr="00CF1BF5" w:rsidRDefault="00957BE5" w:rsidP="00D4425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D44250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</w:t>
            </w:r>
            <w:r w:rsidR="00CF1BF5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36</w:t>
            </w: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CF1BF5" w:rsidRDefault="00CD1F6C" w:rsidP="00D44250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5C6253F0" w:rsidR="00957BE5" w:rsidRPr="00DA056C" w:rsidRDefault="00142BDF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7FFFFC5" wp14:editId="2EF175D2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346075</wp:posOffset>
                      </wp:positionV>
                      <wp:extent cx="1200785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78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CB6CE" w14:textId="77777777" w:rsidR="00142BDF" w:rsidRPr="00957BE5" w:rsidRDefault="00142BDF" w:rsidP="00142BDF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5B396B9" w14:textId="3E16B579" w:rsidR="00142BDF" w:rsidRPr="00EF002B" w:rsidRDefault="00142BDF" w:rsidP="00142BDF">
                                  <w:pPr>
                                    <w:bidi/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FC5" id="Text Box 9" o:spid="_x0000_s1031" type="#_x0000_t202" style="position:absolute;left:0;text-align:left;margin-left:-35.5pt;margin-top:27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" filled="f" stroked="f" strokeweight=".5pt">
                      <v:textbox>
                        <w:txbxContent>
                          <w:p w14:paraId="083CB6CE" w14:textId="77777777" w:rsidR="00142BDF" w:rsidRPr="00957BE5" w:rsidRDefault="00142BDF" w:rsidP="00142BDF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396B9" w14:textId="3E16B579" w:rsidR="00142BDF" w:rsidRPr="00EF002B" w:rsidRDefault="00142BDF" w:rsidP="00142BDF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14FD0532" w:rsidR="00957BE5" w:rsidRPr="00DA056C" w:rsidRDefault="008F6B0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Cambria" w:hAnsi="Cambria" w:cs="Cambria" w:hint="cs"/>
                <w:b/>
                <w:bCs/>
                <w:rtl/>
                <w:lang w:bidi="fa-IR"/>
              </w:rPr>
              <w:t>24</w:t>
            </w:r>
            <w:r w:rsidR="006055B0"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شهریور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0559B21E" w:rsidR="00957BE5" w:rsidRPr="00CF1BF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F6B05"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CF1BF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Pr="00CF1BF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Pr="00CF1BF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4250" w:rsidRPr="00EB2559" w14:paraId="3DB94922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3E536D61" w:rsidR="00D44250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11:25</w:t>
            </w:r>
          </w:p>
        </w:tc>
        <w:tc>
          <w:tcPr>
            <w:tcW w:w="1767" w:type="dxa"/>
            <w:vAlign w:val="center"/>
          </w:tcPr>
          <w:p w14:paraId="3E923A90" w14:textId="25F09B97" w:rsidR="00D44250" w:rsidRPr="00CF1BF5" w:rsidRDefault="00CF1BF5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19:20</w:t>
            </w:r>
          </w:p>
        </w:tc>
        <w:tc>
          <w:tcPr>
            <w:tcW w:w="1891" w:type="dxa"/>
            <w:vAlign w:val="center"/>
          </w:tcPr>
          <w:p w14:paraId="0ADD7A3C" w14:textId="4E69612C" w:rsidR="00D44250" w:rsidRPr="00CF1BF5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</w:t>
            </w:r>
            <w:r w:rsidR="00CF1BF5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37</w:t>
            </w: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A1E0B91" w:rsidR="00D44250" w:rsidRPr="00CF1BF5" w:rsidRDefault="00D44250" w:rsidP="00D4425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7540FB6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4B417B94" w:rsidR="000B6A98" w:rsidRDefault="00142BDF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5962CBB">
                <wp:simplePos x="0" y="0"/>
                <wp:positionH relativeFrom="margin">
                  <wp:posOffset>647700</wp:posOffset>
                </wp:positionH>
                <wp:positionV relativeFrom="paragraph">
                  <wp:posOffset>80645</wp:posOffset>
                </wp:positionV>
                <wp:extent cx="536321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Default="00142BDF" w:rsidP="00142BDF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786215E7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6EC11845" w:rsidR="008E44C5" w:rsidRPr="00DA056C" w:rsidRDefault="007A3CB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A3CB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Pr="007A3CB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0DBB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1pt;margin-top:6.35pt;width:422.3pt;height:97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o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scpPN&#10;IvrJ2+fGOv9VQEOCUFCL5EVM2fHReWwFQ4eQUE3DulYqEqg0aQs6n2DK3zz4hdLBIuIqnNOEkfrW&#10;g+S7XRcBmA9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" filled="f" stroked="f" strokeweight=".5pt">
                <v:textbox>
                  <w:txbxContent>
                    <w:p w14:paraId="65EF25DE" w14:textId="77777777" w:rsidR="00142BDF" w:rsidRDefault="00142BDF" w:rsidP="00142BDF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786215E7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6EC11845" w:rsidR="008E44C5" w:rsidRPr="00DA056C" w:rsidRDefault="007A3CB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ی </w:t>
                      </w:r>
                      <w:r w:rsidRPr="007A3CB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Pr="007A3CB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شام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403946D">
                <wp:simplePos x="0" y="0"/>
                <wp:positionH relativeFrom="margin">
                  <wp:posOffset>-2414905</wp:posOffset>
                </wp:positionH>
                <wp:positionV relativeFrom="paragraph">
                  <wp:posOffset>243840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142BDF" w:rsidRDefault="00142BDF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717C6C97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B645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3" type="#_x0000_t202" style="position:absolute;margin-left:-190.15pt;margin-top:19.2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Jd4XtjiAAAACwEAAA8AAAAAAAAA&#10;AAAAAAAAjAQAAGRycy9kb3ducmV2LnhtbFBLBQYAAAAABAAEAPMAAACbBQAAAAA=&#10;" filled="f" stroked="f" strokeweight=".5pt">
                <v:textbox>
                  <w:txbxContent>
                    <w:p w14:paraId="7DF85EA3" w14:textId="59587AEE" w:rsidR="00142BDF" w:rsidRPr="00142BDF" w:rsidRDefault="00142BDF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4376198" w14:textId="717C6C97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B645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89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CnQRgz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5BD76ED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568B46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0E7534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6047A89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690607C">
                <wp:simplePos x="0" y="0"/>
                <wp:positionH relativeFrom="page">
                  <wp:posOffset>180976</wp:posOffset>
                </wp:positionH>
                <wp:positionV relativeFrom="paragraph">
                  <wp:posOffset>189230</wp:posOffset>
                </wp:positionV>
                <wp:extent cx="6436360" cy="2352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2E408798" w:rsidR="005547C3" w:rsidRPr="008F6B05" w:rsidRDefault="00C26984" w:rsidP="007B645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8F6B05" w:rsidRPr="008F6B05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Sercotel Ciutat De Montcada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8F6B05" w:rsidRPr="009867A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Mas Camarena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8F6B05" w:rsidRPr="009867A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Exe</w:t>
                            </w:r>
                            <w:r w:rsidR="007B6453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 </w:t>
                            </w:r>
                            <w:r w:rsidR="008F6B05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Getafe</w:t>
                            </w:r>
                            <w:r w:rsidR="007B6453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 </w:t>
                            </w:r>
                            <w:r w:rsidR="008F6B05" w:rsidRPr="008F6B05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Madrid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12B9E323" w14:textId="6BDA2889" w:rsidR="005547C3" w:rsidRPr="0025542C" w:rsidRDefault="00CF1BF5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5288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و </w:t>
                            </w:r>
                            <w:r w:rsidR="00C2698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4555B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B5F4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80F4E78" w14:textId="125FFFD4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7B645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2647BB82" w:rsidR="005547C3" w:rsidRPr="007E6F9B" w:rsidRDefault="00C26984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A3CB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7A3CB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7A3CB5" w:rsidRPr="007A3CB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6" type="#_x0000_t202" style="position:absolute;margin-left:14.25pt;margin-top:14.9pt;width:506.8pt;height:18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2E408798" w:rsidR="005547C3" w:rsidRPr="008F6B05" w:rsidRDefault="00C26984" w:rsidP="007B6453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spellStart"/>
                      <w:r w:rsidR="008F6B05" w:rsidRPr="008F6B05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Sercotel</w:t>
                      </w:r>
                      <w:proofErr w:type="spellEnd"/>
                      <w:r w:rsidR="008F6B05" w:rsidRPr="008F6B05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 Ciutat De </w:t>
                      </w:r>
                      <w:proofErr w:type="spellStart"/>
                      <w:r w:rsidR="008F6B05" w:rsidRPr="008F6B05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Montcada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8F6B05" w:rsidRPr="009867A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Mas Camarena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8F6B05" w:rsidRPr="009867A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Exe</w:t>
                      </w:r>
                      <w:r w:rsidR="007B6453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 </w:t>
                      </w:r>
                      <w:r w:rsidR="008F6B05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Getafe</w:t>
                      </w:r>
                      <w:r w:rsidR="007B6453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 </w:t>
                      </w:r>
                      <w:r w:rsidR="008F6B05" w:rsidRPr="008F6B05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Madrid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12B9E323" w14:textId="6BDA2889" w:rsidR="005547C3" w:rsidRPr="0025542C" w:rsidRDefault="00CF1BF5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5288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و </w:t>
                      </w:r>
                      <w:r w:rsidR="00C2698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4555B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B5F4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80F4E78" w14:textId="125FFFD4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7B645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2647BB82" w:rsidR="005547C3" w:rsidRPr="007E6F9B" w:rsidRDefault="00C26984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A3CB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7A3CB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7A3CB5" w:rsidRPr="007A3CB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43A3B272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C3087C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F23AFF0" w14:textId="12342F53" w:rsidR="003044FE" w:rsidRDefault="004A0387" w:rsidP="00206A46">
      <w:pPr>
        <w:tabs>
          <w:tab w:val="left" w:pos="990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BDF2F6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206A46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6329C01D" w:rsidR="00D41E32" w:rsidRPr="009764DD" w:rsidRDefault="005A03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3533CA76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12700</wp:posOffset>
                  </wp:positionV>
                  <wp:extent cx="1892300" cy="7715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951E938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5FA657D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 w:rsidRPr="00CF1BF5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06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CF1BF5" w:rsidRPr="00CF1BF5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="004A0387" w:rsidRPr="00CF1BF5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W5136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 w:rsidRPr="00CF1BF5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 w:rsidRPr="00CF1B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09:55</w:t>
                                  </w:r>
                                  <w:r w:rsidR="004A0387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7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55FA657D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 w:rsidRPr="00CF1BF5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06</w:t>
                            </w:r>
                            <w:r w:rsidR="00CF1BF5" w:rsidRPr="00CF1BF5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CF1BF5" w:rsidRPr="00CF1BF5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 w:rsidR="004A0387" w:rsidRPr="00CF1BF5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W5136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 w:rsidRPr="00CF1BF5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 w:rsidRPr="00CF1B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09:55</w:t>
                            </w:r>
                            <w:r w:rsidR="004A0387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206A46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1257B2EF" w:rsidR="00D41E32" w:rsidRPr="005041DA" w:rsidRDefault="00CF1BF5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5BDE4E26" wp14:editId="2510551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82775" cy="714375"/>
                  <wp:effectExtent l="0" t="0" r="3175" b="9525"/>
                  <wp:wrapNone/>
                  <wp:docPr id="40" name="Picture 4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10000"/>
                          <a:stretch/>
                        </pic:blipFill>
                        <pic:spPr bwMode="auto">
                          <a:xfrm>
                            <a:off x="0" y="0"/>
                            <a:ext cx="1882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>
              <w:t xml:space="preserve"> </w:t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21399F2F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05B45AA5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1" w:author="bita javdan" w:date="2019-06-22T10:46:00Z"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تمام روز </w:delText>
                                    </w:r>
                                  </w:del>
                                  <w:r w:rsidR="00906C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:</w:t>
                                  </w:r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بیرونی کلیسای ساگرادا فامیلیا ، خیابان رامبلا ،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" w:author="bita javdan" w:date="2019-06-22T10:40:00Z">
                                    <w:r w:rsidR="00590A24" w:rsidRPr="00927EE8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3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delText>کلوسئوم</w:delText>
                                    </w:r>
                                    <w:r w:rsidR="00590A24" w:rsidRPr="00927EE8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4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delText xml:space="preserve"> </w:delText>
                                    </w:r>
                                  </w:del>
                                  <w:ins w:id="5" w:author="bita javdan" w:date="2019-06-22T10:40:00Z"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6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قلعه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7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8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مونت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9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10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جو</w:t>
                                    </w:r>
                                  </w:ins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ئیک</w:t>
                                  </w:r>
                                  <w:r w:rsidR="00B30E8A" w:rsidRP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همراه با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ins w:id="11" w:author="bita javdan" w:date="2019-06-22T10:42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تله</w:t>
                                    </w:r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 xml:space="preserve"> کابین </w:t>
                                    </w:r>
                                  </w:ins>
                                  <w:ins w:id="12" w:author="bita javdan" w:date="2019-06-22T10:43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 xml:space="preserve">، </w:t>
                                    </w:r>
                                  </w:ins>
                                  <w:del w:id="13" w:author="bita javdan" w:date="2019-06-22T10:46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فوریوم رم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 </w:delText>
                                    </w:r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(میدان اصلی شهر رم) ، </w:delText>
                                    </w:r>
                                    <w:r w:rsidR="00590A24" w:rsidRPr="00590A24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فواره ترو</w:delText>
                                    </w:r>
                                    <w:r w:rsidR="00590A24" w:rsidRP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، 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پله های اسپانیایی ، نمای بیرون معبد پانتئون  و 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م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دان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پ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ازا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ناوونا</w:delText>
                                    </w:r>
                                  </w:del>
                                  <w:ins w:id="14" w:author="bita javdan" w:date="2019-06-22T10:46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>بعد از ظهر وقت آزاد برای خرید</w:t>
                                    </w:r>
                                  </w:ins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9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DO&#10;vbbf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05B45AA5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15" w:author="bita javdan" w:date="2019-06-22T10:46:00Z"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تمام روز </w:delText>
                              </w:r>
                            </w:del>
                            <w:r w:rsidR="00906C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:</w:t>
                            </w:r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بیرونی کلیسای ساگرادا فامیلیا ، خیابان رامبلا ،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16" w:author="bita javdan" w:date="2019-06-22T10:40:00Z">
                              <w:r w:rsidR="00590A24" w:rsidRPr="00927EE8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17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delText>کلوسئوم</w:delText>
                              </w:r>
                              <w:r w:rsidR="00590A24" w:rsidRPr="00927EE8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18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delText xml:space="preserve"> </w:delText>
                              </w:r>
                            </w:del>
                            <w:ins w:id="19" w:author="bita javdan" w:date="2019-06-22T10:40:00Z"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0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قلعه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21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2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مونت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23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4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جو</w:t>
                              </w:r>
                            </w:ins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ئیک</w:t>
                            </w:r>
                            <w:r w:rsidR="00B30E8A" w:rsidRP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همراه با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ins w:id="25" w:author="bita javdan" w:date="2019-06-22T10:42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تله</w:t>
                              </w:r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کابین </w:t>
                              </w:r>
                            </w:ins>
                            <w:ins w:id="26" w:author="bita javdan" w:date="2019-06-22T10:43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، </w:t>
                              </w:r>
                            </w:ins>
                            <w:del w:id="27" w:author="bita javdan" w:date="2019-06-22T10:46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فوریوم رم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 </w:delText>
                              </w:r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(میدان اصلی شهر رم) ، </w:delText>
                              </w:r>
                              <w:r w:rsidR="00590A24" w:rsidRPr="00590A24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فواره ترو</w:delText>
                              </w:r>
                              <w:r w:rsidR="00590A24" w:rsidRP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، 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پله های اسپانیایی ، نمای بیرون معبد پانتئون  و 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م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دان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پ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ازا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ناوونا</w:delText>
                              </w:r>
                            </w:del>
                            <w:ins w:id="28" w:author="bita javdan" w:date="2019-06-22T10:46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بعد از ظهر وقت آزاد برای خرید</w:t>
                              </w:r>
                            </w:ins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206A46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6B8AEEA5" w:rsidR="00D41E32" w:rsidRPr="005B2CF3" w:rsidRDefault="00EE4C5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480EAE17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660400</wp:posOffset>
                      </wp:positionV>
                      <wp:extent cx="4222750" cy="7048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53DE052E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15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16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بارسلونا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del w:id="17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="00C910B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18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بارسلونا </w:t>
                                    </w:r>
                                  </w:ins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شهر </w:t>
                                  </w:r>
                                  <w:del w:id="19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فلورانس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0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 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1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سه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2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چهار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del w:id="23" w:author="bita javdan" w:date="2019-06-22T10:50:00Z">
                                    <w:r w:rsidR="00C910B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و نیم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بعد از ظهر </w:t>
                                  </w:r>
                                  <w:del w:id="24" w:author="bita javdan" w:date="2019-06-22T10:51:00Z"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گشت نیم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 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روز شهر فلورانس شامل بازدید از : نمای بیرون </w:delText>
                                    </w:r>
                                    <w:r w:rsidR="00EE4019" w:rsidRPr="005A0343" w:rsidDel="00902F52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کلیسای جامع سانتا ماریا دلفیوره</w:delText>
                                    </w:r>
                                    <w:r w:rsidR="00EE4019" w:rsidRPr="005A0343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( یا دُم ، نماد شهر فلورانس) 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و 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برج ناقوس ج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وتو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 م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دان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پ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ازا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دلا س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گنور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ا  و مجسمه داوود ، </w:delText>
                                    </w:r>
                                    <w:r w:rsid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نمای بیرون 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برج پالازو ویکیو و ساختمان اوفیزی </w:delText>
                                    </w:r>
                                    <w:r w:rsid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 در نهایت پل پ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ونته وک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</w:delText>
                                    </w:r>
                                  </w:del>
                                  <w:ins w:id="25" w:author="bita javdan" w:date="2019-06-22T10:51:00Z">
                                    <w:r w:rsidR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وقت آزاد </w:t>
                                    </w:r>
                                  </w:ins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1.45pt;margin-top:52pt;width:332.5pt;height:55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" filled="f" stroked="f" strokeweight=".5pt">
                      <v:textbox>
                        <w:txbxContent>
                          <w:p w14:paraId="61B63D1F" w14:textId="53DE052E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40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1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بارسلونا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del w:id="42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="00C910B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3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بارسلونا </w:t>
                              </w:r>
                            </w:ins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شهر </w:t>
                            </w:r>
                            <w:del w:id="44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فلورانس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5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 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46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سه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7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چهار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del w:id="48" w:author="bita javdan" w:date="2019-06-22T10:50:00Z">
                              <w:r w:rsidR="00C910B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و نیم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بعد از ظهر </w:t>
                            </w:r>
                            <w:del w:id="49" w:author="bita javdan" w:date="2019-06-22T10:51:00Z"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گشت نیم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 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روز شهر فلورانس شامل بازدید از : نمای بیرون </w:delText>
                              </w:r>
                              <w:r w:rsidR="00EE4019" w:rsidRPr="005A0343" w:rsidDel="00902F52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کلیسای جامع سانتا ماریا دلفیوره</w:delText>
                              </w:r>
                              <w:r w:rsidR="00EE4019" w:rsidRPr="005A0343" w:rsidDel="00902F52">
                                <w:rPr>
                                  <w:rFonts w:ascii="IRANSansMobile(NoEn)" w:hAnsi="IRANSansMobile(NoEn)" w:cs="IRANSansMobile(NoEn)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( یا دُم ، نماد شهر فلورانس) 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و 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برج ناقوس ج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وتو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 م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دان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پ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ازا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دلا س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گنور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ا  و مجسمه داوود ، </w:delText>
                              </w:r>
                              <w:r w:rsid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نمای بیرون 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برج پالازو ویکیو و ساختمان اوفیزی </w:delText>
                              </w:r>
                              <w:r w:rsid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 در نهایت پل پ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ونته وک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</w:delText>
                              </w:r>
                            </w:del>
                            <w:ins w:id="50" w:author="bita javdan" w:date="2019-06-22T10:51:00Z">
                              <w:r w:rsidR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وقت آزاد 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E8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67DB7FA5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12700</wp:posOffset>
                      </wp:positionV>
                      <wp:extent cx="4108450" cy="5429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84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4AE3498E" w:rsidR="00BF5B85" w:rsidRPr="00DA056C" w:rsidRDefault="002C126B" w:rsidP="00EE401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6" w:author="bita javdan" w:date="2019-06-22T10:48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7" w:author="bita javdan" w:date="2019-06-22T10:48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بارسلونا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پارک گوئل ، ورزشکاه نیوکمپ </w:t>
                                  </w:r>
                                  <w:del w:id="28" w:author="bita javdan" w:date="2019-06-22T10:48:00Z">
                                    <w:r w:rsidR="00EE4019" w:rsidRPr="002C126B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گشت</w:delText>
                                    </w:r>
                                    <w:r w:rsidR="00EE4019"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 مراکز خرید رم</w:delText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50.45pt;margin-top:1pt;width:323.5pt;height:42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NHgQIAAGw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" filled="f" stroked="f" strokeweight=".5pt">
                      <v:textbox>
                        <w:txbxContent>
                          <w:p w14:paraId="78D2A066" w14:textId="4AE3498E" w:rsidR="00BF5B85" w:rsidRPr="00DA056C" w:rsidRDefault="002C126B" w:rsidP="00EE401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54" w:author="bita javdan" w:date="2019-06-22T10:48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55" w:author="bita javdan" w:date="2019-06-22T10:48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بارسلونا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پارک گوئل ، ورزشکاه نیوکمپ </w:t>
                            </w:r>
                            <w:del w:id="56" w:author="bita javdan" w:date="2019-06-22T10:48:00Z">
                              <w:r w:rsidR="00EE4019" w:rsidRPr="002C126B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گشت</w:delText>
                              </w:r>
                              <w:r w:rsidR="00EE4019"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 مراکز خرید رم</w:delText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7DE">
              <w:rPr>
                <w:noProof/>
              </w:rPr>
              <w:drawing>
                <wp:anchor distT="0" distB="0" distL="114300" distR="114300" simplePos="0" relativeHeight="251865600" behindDoc="0" locked="0" layoutInCell="1" allowOverlap="1" wp14:anchorId="4E567317" wp14:editId="5BD430A6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12700</wp:posOffset>
                  </wp:positionV>
                  <wp:extent cx="1876425" cy="609413"/>
                  <wp:effectExtent l="0" t="0" r="0" b="635"/>
                  <wp:wrapNone/>
                  <wp:docPr id="42" name="Picture 42" descr="Image result for barcelona city wall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rcelona city wallpa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9" b="11816"/>
                          <a:stretch/>
                        </pic:blipFill>
                        <pic:spPr bwMode="auto">
                          <a:xfrm>
                            <a:off x="0" y="0"/>
                            <a:ext cx="1902219" cy="6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D41E32" w:rsidRPr="00400BB6" w14:paraId="085CB0D8" w14:textId="77777777" w:rsidTr="00206A46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1C42BB9B" w:rsidR="00D41E32" w:rsidRPr="00D15733" w:rsidRDefault="00A407D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6624" behindDoc="0" locked="0" layoutInCell="1" allowOverlap="1" wp14:anchorId="52BA3054" wp14:editId="7CE80007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22225</wp:posOffset>
                  </wp:positionV>
                  <wp:extent cx="1882775" cy="752475"/>
                  <wp:effectExtent l="0" t="0" r="3175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4" b="7217"/>
                          <a:stretch/>
                        </pic:blipFill>
                        <pic:spPr bwMode="auto">
                          <a:xfrm>
                            <a:off x="0" y="0"/>
                            <a:ext cx="1882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206A46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027F7040" w:rsidR="00D41E32" w:rsidRPr="005B2CF3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8672" behindDoc="0" locked="0" layoutInCell="1" allowOverlap="1" wp14:anchorId="4B2E7968" wp14:editId="5C448B85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708025</wp:posOffset>
                  </wp:positionV>
                  <wp:extent cx="1875155" cy="647700"/>
                  <wp:effectExtent l="0" t="0" r="0" b="0"/>
                  <wp:wrapNone/>
                  <wp:docPr id="56" name="Picture 5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6" b="5989"/>
                          <a:stretch/>
                        </pic:blipFill>
                        <pic:spPr bwMode="auto">
                          <a:xfrm>
                            <a:off x="0" y="0"/>
                            <a:ext cx="18751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noProof/>
              </w:rPr>
              <w:drawing>
                <wp:anchor distT="0" distB="0" distL="114300" distR="114300" simplePos="0" relativeHeight="251867648" behindDoc="0" locked="0" layoutInCell="1" allowOverlap="1" wp14:anchorId="2F18F3D5" wp14:editId="015133C6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74520" cy="638175"/>
                  <wp:effectExtent l="0" t="0" r="0" b="9525"/>
                  <wp:wrapNone/>
                  <wp:docPr id="55" name="Picture 5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5" b="28995"/>
                          <a:stretch/>
                        </pic:blipFill>
                        <pic:spPr bwMode="auto">
                          <a:xfrm>
                            <a:off x="0" y="0"/>
                            <a:ext cx="1875118" cy="6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rFonts w:cs="IRANSansMobile(FaNum) Medium"/>
                <w:noProof/>
                <w:rtl/>
              </w:rPr>
              <w:t xml:space="preserve">  </w:t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6E983D53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7620</wp:posOffset>
                      </wp:positionV>
                      <wp:extent cx="4133850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292919F9" w:rsidR="0092365C" w:rsidRPr="00DA056C" w:rsidRDefault="005805BE" w:rsidP="00AC40A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DF71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rPrChange w:id="29" w:author="bita javdan" w:date="2019-06-22T11:03:00Z">
                                        <w:rPr>
                                          <w:rFonts w:ascii="IRANSansMobile(NoEn)" w:hAnsi="IRANSansMobile(NoEn)" w:cs="IRANSansMobile(NoEn)"/>
                                          <w:b/>
                                          <w:bCs/>
                                          <w:color w:val="002060"/>
                                          <w:sz w:val="18"/>
                                          <w:szCs w:val="18"/>
                                          <w:rtl/>
                                        </w:rPr>
                                      </w:rPrChange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del w:id="30" w:author="bita javdan" w:date="2019-06-22T11:03:00Z">
                                    <w:r w:rsidRPr="00D902B0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D902B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ins w:id="31" w:author="bita javdan" w:date="2019-06-22T11:03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32" w:author="bita javdan" w:date="2019-06-22T11:05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پانورامیک از شهر والنسی</w:t>
                                    </w:r>
                                  </w:ins>
                                  <w:ins w:id="33" w:author="bita javdan" w:date="2019-06-22T11:03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2" type="#_x0000_t202" style="position:absolute;left:0;text-align:left;margin-left:145.95pt;margin-top:.6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" filled="f" stroked="f" strokeweight=".5pt">
                      <v:textbox>
                        <w:txbxContent>
                          <w:p w14:paraId="0DFE966B" w14:textId="292919F9" w:rsidR="0092365C" w:rsidRPr="00DA056C" w:rsidRDefault="005805BE" w:rsidP="00AC40A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DF71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rPrChange w:id="62" w:author="bita javdan" w:date="2019-06-22T11:03:00Z">
                                  <w:rPr>
                                    <w:rFonts w:ascii="IRANSansMobile(NoEn)" w:hAnsi="IRANSansMobile(NoEn)" w:cs="IRANSansMobile(NoEn)"/>
                                    <w:b/>
                                    <w:bCs/>
                                    <w:color w:val="002060"/>
                                    <w:sz w:val="18"/>
                                    <w:szCs w:val="18"/>
                                    <w:rtl/>
                                  </w:rPr>
                                </w:rPrChange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del w:id="63" w:author="bita javdan" w:date="2019-06-22T11:03:00Z">
                              <w:r w:rsidRPr="00D902B0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D902B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ins w:id="64" w:author="bita javdan" w:date="2019-06-22T11:03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65" w:author="bita javdan" w:date="2019-06-22T11:05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پانورامیک از شهر والنسی</w:t>
                              </w:r>
                            </w:ins>
                            <w:ins w:id="66" w:author="bita javdan" w:date="2019-06-22T11:03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206A46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12449F8" w:rsidR="00D41E32" w:rsidRPr="00BF5B85" w:rsidRDefault="00A407DE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64555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782179F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6385" cy="8858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8C715" w14:textId="395D806A" w:rsidR="00DF717A" w:rsidRPr="00DA056C" w:rsidRDefault="00DF717A" w:rsidP="00DF717A">
                                  <w:pPr>
                                    <w:bidi/>
                                    <w:jc w:val="both"/>
                                    <w:rPr>
                                      <w:ins w:id="34" w:author="bita javdan" w:date="2019-06-22T11:05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35" w:author="bita javdan" w:date="2019-06-22T11:05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روز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آزاد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36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</w:ins>
                                  <w:ins w:id="37" w:author="bita javdan" w:date="2019-06-22T11:05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</w:p>
                                <w:p w14:paraId="6A9D9E27" w14:textId="60EF9DE2" w:rsidR="005805BE" w:rsidRPr="00DA056C" w:rsidDel="00DF717A" w:rsidRDefault="005805BE" w:rsidP="005805BE">
                                  <w:pPr>
                                    <w:bidi/>
                                    <w:jc w:val="both"/>
                                    <w:rPr>
                                      <w:del w:id="38" w:author="bita javdan" w:date="2019-06-22T11:05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39" w:author="bita javdan" w:date="2019-06-22T11:05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چک اوت از هتل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فلورانس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 ترانسفر به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پس از ورود به ونیز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انتقال</w:delText>
                                    </w:r>
                                    <w:r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به هتل محل اقامت 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با قایق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، چک این و تحویل اتاق ها ،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گشت نیم روز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 ادامه روز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شامل بازدید از نمای بیرون باسیلیکا و </w:delText>
                                    </w:r>
                                    <w:r w:rsidR="00942CA1" w:rsidRPr="00DB0797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برج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سن مارکو ، برح ناقوس سن مارکو ، نمای بیرون قصر دوک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 </w:delText>
                                    </w:r>
                                    <w:r w:rsidR="0064555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 پل افسوس ها</w:delText>
                                    </w:r>
                                  </w:del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9.7pt;margin-top:.25pt;width:322.55pt;height:6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pXhAIAAGw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" filled="f" stroked="f" strokeweight=".5pt">
                      <v:textbox>
                        <w:txbxContent>
                          <w:p w14:paraId="6388C715" w14:textId="395D806A" w:rsidR="00DF717A" w:rsidRPr="00DA056C" w:rsidRDefault="00DF717A" w:rsidP="00DF717A">
                            <w:pPr>
                              <w:bidi/>
                              <w:jc w:val="both"/>
                              <w:rPr>
                                <w:ins w:id="73" w:author="bita javdan" w:date="2019-06-22T11:05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74" w:author="bita javdan" w:date="2019-06-22T11:05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روز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آزاد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75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</w:ins>
                            <w:ins w:id="76" w:author="bita javdan" w:date="2019-06-22T11:05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</w:p>
                          <w:p w14:paraId="6A9D9E27" w14:textId="60EF9DE2" w:rsidR="005805BE" w:rsidRPr="00DA056C" w:rsidDel="00DF717A" w:rsidRDefault="005805BE" w:rsidP="005805BE">
                            <w:pPr>
                              <w:bidi/>
                              <w:jc w:val="both"/>
                              <w:rPr>
                                <w:del w:id="77" w:author="bita javdan" w:date="2019-06-22T11:05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78" w:author="bita javdan" w:date="2019-06-22T11:05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چک اوت از هتل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فلورانس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 ترانسفر به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پس از ورود به ونیز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انتقال</w:delText>
                              </w:r>
                              <w:r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به هتل محل اقامت 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با قایق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، چک این و تحویل اتاق ها ،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گشت نیم روز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 ادامه روز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شامل بازدید از نمای بیرون باسیلیکا و </w:delText>
                              </w:r>
                              <w:r w:rsidR="00942CA1" w:rsidRPr="00DB0797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برج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سن مارکو ، برح ناقوس سن مارکو ، نمای بیرون قصر دوک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 </w:delText>
                              </w:r>
                              <w:r w:rsidR="0064555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 پل افسوس ها</w:delText>
                              </w:r>
                            </w:del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206A46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58ABE155" w:rsidR="00D41E32" w:rsidRPr="009B711D" w:rsidRDefault="00EE4C5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154CB8FA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22225</wp:posOffset>
                      </wp:positionV>
                      <wp:extent cx="4228465" cy="67627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536FA" w14:textId="4EDCC21B" w:rsidR="001D1325" w:rsidRPr="00DA056C" w:rsidRDefault="001D1325" w:rsidP="001D1325">
                                  <w:pPr>
                                    <w:bidi/>
                                    <w:jc w:val="both"/>
                                    <w:rPr>
                                      <w:ins w:id="40" w:author="bita javdan" w:date="2019-06-22T11:06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41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اوت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2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3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از </w:t>
                                    </w:r>
                                  </w:ins>
                                  <w:ins w:id="44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5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به سمت شهر </w:t>
                                    </w:r>
                                  </w:ins>
                                  <w:ins w:id="46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مادرید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ins w:id="47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(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مدت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زمان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تقریبی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چهار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ساعت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)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این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تحویل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اتاق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بعد از ظهر وقت آزاد </w:t>
                                    </w:r>
                                  </w:ins>
                                </w:p>
                                <w:p w14:paraId="36CAD569" w14:textId="77777777" w:rsidR="001D1325" w:rsidRPr="00DA056C" w:rsidRDefault="001D1325" w:rsidP="001D132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48" w:author="bita javdan" w:date="2019-06-22T11:06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روز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آزاد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</w:del>
                                </w:p>
                                <w:p w14:paraId="2425315D" w14:textId="3BB0C4A8" w:rsidR="00BF5B85" w:rsidRPr="00DA056C" w:rsidRDefault="00BF5B85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4" type="#_x0000_t202" style="position:absolute;left:0;text-align:left;margin-left:139.65pt;margin-top:1.75pt;width:332.95pt;height:53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" filled="f" stroked="f" strokeweight=".5pt">
                      <v:textbox>
                        <w:txbxContent>
                          <w:p w14:paraId="077536FA" w14:textId="4EDCC21B" w:rsidR="001D1325" w:rsidRPr="00DA056C" w:rsidRDefault="001D1325" w:rsidP="001D1325">
                            <w:pPr>
                              <w:bidi/>
                              <w:jc w:val="both"/>
                              <w:rPr>
                                <w:ins w:id="88" w:author="bita javdan" w:date="2019-06-22T11:06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89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اوت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0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1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از </w:t>
                              </w:r>
                            </w:ins>
                            <w:ins w:id="92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3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به سمت شهر </w:t>
                              </w:r>
                            </w:ins>
                            <w:ins w:id="94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مادرید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ins w:id="95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مدت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زمان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تقریبی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چهار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ساعت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)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این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تحویل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اتاق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بعد از ظهر وقت آزاد </w:t>
                              </w:r>
                            </w:ins>
                          </w:p>
                          <w:p w14:paraId="36CAD569" w14:textId="77777777" w:rsidR="001D1325" w:rsidRPr="00DA056C" w:rsidRDefault="001D1325" w:rsidP="001D132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96" w:author="bita javdan" w:date="2019-06-22T11:06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روز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آزاد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</w:del>
                          </w:p>
                          <w:p w14:paraId="2425315D" w14:textId="3BB0C4A8" w:rsidR="00BF5B85" w:rsidRPr="00DA056C" w:rsidRDefault="00BF5B85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19DA">
              <w:rPr>
                <w:rFonts w:hint="cs"/>
                <w:noProof/>
                <w:lang w:bidi="fa-IR"/>
              </w:rPr>
              <w:drawing>
                <wp:anchor distT="0" distB="0" distL="114300" distR="114300" simplePos="0" relativeHeight="251869696" behindDoc="0" locked="0" layoutInCell="1" allowOverlap="1" wp14:anchorId="7625400D" wp14:editId="54F056CA">
                  <wp:simplePos x="0" y="0"/>
                  <wp:positionH relativeFrom="margin">
                    <wp:posOffset>-41910</wp:posOffset>
                  </wp:positionH>
                  <wp:positionV relativeFrom="page">
                    <wp:posOffset>22225</wp:posOffset>
                  </wp:positionV>
                  <wp:extent cx="1876425" cy="695325"/>
                  <wp:effectExtent l="0" t="0" r="9525" b="952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0" b="8628"/>
                          <a:stretch/>
                        </pic:blipFill>
                        <pic:spPr bwMode="auto">
                          <a:xfrm>
                            <a:off x="0" y="0"/>
                            <a:ext cx="1876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1B8B" w:rsidRPr="00400BB6" w14:paraId="38475B01" w14:textId="77777777" w:rsidTr="008C19D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7DB2372F" w14:textId="6A9150B1" w:rsidR="00206A46" w:rsidRDefault="00206A46" w:rsidP="00206A4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38FC0B39" w14:textId="7103F232" w:rsidR="00C91B8B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0720" behindDoc="0" locked="0" layoutInCell="1" allowOverlap="1" wp14:anchorId="29E798A5" wp14:editId="34C66F3C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91665" cy="647700"/>
                  <wp:effectExtent l="0" t="0" r="0" b="0"/>
                  <wp:wrapNone/>
                  <wp:docPr id="59" name="Picture 59" descr="Image result for real madrid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real madrid stad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4" b="11103"/>
                          <a:stretch/>
                        </pic:blipFill>
                        <pic:spPr bwMode="auto">
                          <a:xfrm>
                            <a:off x="0" y="0"/>
                            <a:ext cx="18916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206A4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73C3B3E3" wp14:editId="7BF30AAD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3175</wp:posOffset>
                      </wp:positionV>
                      <wp:extent cx="4228465" cy="56197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F8A025" w14:textId="5D9C819D" w:rsidR="00CA4807" w:rsidRPr="00DA056C" w:rsidRDefault="00CA4807" w:rsidP="00CA480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49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DF71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rPrChange w:id="50" w:author="bita javdan" w:date="2019-06-22T11:03:00Z">
                                        <w:rPr>
                                          <w:rFonts w:ascii="IRANSansMobile(NoEn)" w:hAnsi="IRANSansMobile(NoEn)" w:cs="IRANSansMobile(NoEn)"/>
                                          <w:b/>
                                          <w:bCs/>
                                          <w:color w:val="002060"/>
                                          <w:sz w:val="18"/>
                                          <w:szCs w:val="18"/>
                                          <w:rtl/>
                                        </w:rPr>
                                      </w:rPrChange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del w:id="51" w:author="bita javdan" w:date="2019-06-22T11:03:00Z">
                                    <w:r w:rsidRPr="00D902B0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D902B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ins w:id="52" w:author="bita javdan" w:date="2019-06-22T11:03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3" w:author="bita javdan" w:date="2019-06-22T11:05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پانورامیک از شهر 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مادرید</w:t>
                                  </w:r>
                                  <w:r w:rsidR="00CF1BF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معبد دبود مادر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بازدید از داخل استادیوم رئال مادرید 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سانتیاگو برنابئو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7E2ED81" w14:textId="2837C120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3B3E3" id="Text Box 24" o:spid="_x0000_s1045" type="#_x0000_t202" style="position:absolute;left:0;text-align:left;margin-left:143.7pt;margin-top:.25pt;width:332.95pt;height:44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xOhA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" filled="f" stroked="f" strokeweight=".5pt">
                      <v:textbox>
                        <w:txbxContent>
                          <w:p w14:paraId="7DF8A025" w14:textId="5D9C819D" w:rsidR="00CA4807" w:rsidRPr="00DA056C" w:rsidRDefault="00CA4807" w:rsidP="00CA480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02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DF71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rPrChange w:id="103" w:author="bita javdan" w:date="2019-06-22T11:03:00Z">
                                  <w:rPr>
                                    <w:rFonts w:ascii="IRANSansMobile(NoEn)" w:hAnsi="IRANSansMobile(NoEn)" w:cs="IRANSansMobile(NoEn)"/>
                                    <w:b/>
                                    <w:bCs/>
                                    <w:color w:val="002060"/>
                                    <w:sz w:val="18"/>
                                    <w:szCs w:val="18"/>
                                    <w:rtl/>
                                  </w:rPr>
                                </w:rPrChange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del w:id="104" w:author="bita javdan" w:date="2019-06-22T11:03:00Z">
                              <w:r w:rsidRPr="00D902B0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D902B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ins w:id="105" w:author="bita javdan" w:date="2019-06-22T11:03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06" w:author="bita javdan" w:date="2019-06-22T11:05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پانورامیک از شهر 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مادرید</w:t>
                            </w:r>
                            <w:r w:rsidR="00CF1BF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معبد دبود مادر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بازدید از داخل استادیوم رئال مادرید 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سانتیاگو برنابئو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E2ED81" w14:textId="2837C120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46" w:rsidRPr="00400BB6" w14:paraId="49288326" w14:textId="77777777" w:rsidTr="008C19DA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7E2ABC72" w14:textId="49AD5E72" w:rsidR="00206A46" w:rsidRDefault="00206A46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488C4B10" w14:textId="2F628137" w:rsidR="00206A46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71744" behindDoc="0" locked="0" layoutInCell="1" allowOverlap="1" wp14:anchorId="67823F62" wp14:editId="13B86BC3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12701</wp:posOffset>
                  </wp:positionV>
                  <wp:extent cx="1882775" cy="704850"/>
                  <wp:effectExtent l="0" t="0" r="317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4" b="8814"/>
                          <a:stretch/>
                        </pic:blipFill>
                        <pic:spPr bwMode="auto">
                          <a:xfrm>
                            <a:off x="0" y="0"/>
                            <a:ext cx="1882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A4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20530BF2" wp14:editId="6F4427CF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7620</wp:posOffset>
                      </wp:positionV>
                      <wp:extent cx="4228465" cy="6762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274AAD" w14:textId="0BA3CCC7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ins w:id="54" w:author="bita javdan" w:date="2019-06-22T11:06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55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اوت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مادرید</w:t>
                                  </w:r>
                                  <w:ins w:id="56" w:author="bita javdan" w:date="2019-06-22T11:07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7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ins w:id="58" w:author="bita javdan" w:date="2019-06-22T11:07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9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به سمت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ins w:id="60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 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شهر زاراگوزا در بین مسیر </w:t>
                                  </w:r>
                                  <w:ins w:id="61" w:author="bita javdan" w:date="2019-06-22T11:06:00Z"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(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مدت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زمان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تقریبی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هفت ساعت </w:t>
                                  </w:r>
                                  <w:r w:rsidR="00EE4C5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+</w:t>
                                  </w:r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C54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دو ساعت </w:t>
                                  </w:r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توقف در زاراگوزا</w:t>
                                  </w:r>
                                  <w:ins w:id="62" w:author="bita javdan" w:date="2019-06-22T11:06:00Z"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)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ادامه حرکت به سمت بارسلونا ، </w:t>
                                  </w:r>
                                  <w:ins w:id="63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این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تحویل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اتاق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</w:p>
                                <w:p w14:paraId="4768B653" w14:textId="77777777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64" w:author="bita javdan" w:date="2019-06-22T11:06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روز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آزاد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30BF2" id="Text Box 31" o:spid="_x0000_s1046" type="#_x0000_t202" style="position:absolute;left:0;text-align:left;margin-left:144.05pt;margin-top:.6pt;width:332.95pt;height:53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" filled="f" stroked="f" strokeweight=".5pt">
                      <v:textbox>
                        <w:txbxContent>
                          <w:p w14:paraId="5D274AAD" w14:textId="0BA3CCC7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ins w:id="118" w:author="bita javdan" w:date="2019-06-22T11:06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19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اوت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مادرید</w:t>
                            </w:r>
                            <w:ins w:id="120" w:author="bita javdan" w:date="2019-06-22T11:07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21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ins w:id="122" w:author="bita javdan" w:date="2019-06-22T11:07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23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به سمت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ins w:id="124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 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شهر زاراگوزا در بین مسیر </w:t>
                            </w:r>
                            <w:ins w:id="125" w:author="bita javdan" w:date="2019-06-22T11:06:00Z"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مدت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زمان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تقریبی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هفت ساعت </w:t>
                            </w:r>
                            <w:r w:rsidR="00EE4C5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+</w:t>
                            </w:r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C5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دو ساعت </w:t>
                            </w:r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توقف در زاراگوزا</w:t>
                            </w:r>
                            <w:ins w:id="126" w:author="bita javdan" w:date="2019-06-22T11:06:00Z"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)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ادامه حرکت به سمت بارسلونا ، </w:t>
                            </w:r>
                            <w:ins w:id="127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این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تحویل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اتاق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</w:p>
                          <w:p w14:paraId="4768B653" w14:textId="77777777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128" w:author="bita javdan" w:date="2019-06-22T11:06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روز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آزاد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46" w:rsidRPr="00400BB6" w14:paraId="495587FF" w14:textId="77777777" w:rsidTr="008C19D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471F907" w14:textId="0288B185" w:rsidR="00206A46" w:rsidRDefault="00206A46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036B602E" w14:textId="06A8142F" w:rsidR="00206A46" w:rsidRDefault="004013E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7B7A9487" wp14:editId="666B8F25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3175</wp:posOffset>
                      </wp:positionV>
                      <wp:extent cx="4228465" cy="57150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CBA50" w14:textId="30723DB8" w:rsidR="00206A46" w:rsidRPr="00DA056C" w:rsidRDefault="00206A46" w:rsidP="0028754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65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نیم روز از کوه مقدس </w:t>
                                  </w:r>
                                  <w:r w:rsidR="0028754E" w:rsidRPr="0028754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مونتسرات</w:t>
                                  </w:r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صرف شام در رستوران محلی</w:t>
                                  </w:r>
                                  <w:r w:rsidR="0065288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انتقال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A9487" id="Text Box 39" o:spid="_x0000_s1047" type="#_x0000_t202" style="position:absolute;left:0;text-align:left;margin-left:142.2pt;margin-top:.25pt;width:332.95pt;height: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LMgg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" filled="f" stroked="f" strokeweight=".5pt">
                      <v:textbox>
                        <w:txbxContent>
                          <w:p w14:paraId="6C6CBA50" w14:textId="30723DB8" w:rsidR="00206A46" w:rsidRPr="00DA056C" w:rsidRDefault="00206A46" w:rsidP="0028754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30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نیم روز از کوه مقدس </w:t>
                            </w:r>
                            <w:r w:rsidR="0028754E" w:rsidRPr="0028754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مونتسرات</w:t>
                            </w:r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شام در رستوران محلی</w:t>
                            </w:r>
                            <w:r w:rsidR="0065288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انتقال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128"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37EA0D55" wp14:editId="493E7A0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905000" cy="666750"/>
                  <wp:effectExtent l="0" t="0" r="0" b="0"/>
                  <wp:wrapNone/>
                  <wp:docPr id="63" name="Picture 63" descr="Image result for montserrat barc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montserrat barcelo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2" b="18811"/>
                          <a:stretch/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00681499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C91B8B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یازدهم</w:t>
            </w:r>
          </w:p>
        </w:tc>
        <w:tc>
          <w:tcPr>
            <w:tcW w:w="9540" w:type="dxa"/>
          </w:tcPr>
          <w:p w14:paraId="6652D0FE" w14:textId="6C7ABB44" w:rsidR="00D41E32" w:rsidRPr="009B711D" w:rsidRDefault="0065288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0E63C52F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5823F4D1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8754E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W5137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11:25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19:20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8" type="#_x0000_t202" style="position:absolute;left:0;text-align:left;margin-left:147.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" filled="f" stroked="f">
                      <v:textbox>
                        <w:txbxContent>
                          <w:p w14:paraId="511F406E" w14:textId="5823F4D1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8754E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W5137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11:25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19:20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555B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3B6F106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905000" cy="7715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958AAE" w14:textId="790760C0" w:rsidR="0064555B" w:rsidRDefault="002D2568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drawing>
          <wp:anchor distT="0" distB="0" distL="114300" distR="114300" simplePos="0" relativeHeight="251857408" behindDoc="1" locked="0" layoutInCell="1" allowOverlap="1" wp14:anchorId="517355F6" wp14:editId="43B105B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7DE">
        <w:rPr>
          <w:noProof/>
        </w:rPr>
        <w:t xml:space="preserve"> </w:t>
      </w:r>
    </w:p>
    <w:p w14:paraId="756AD6CB" w14:textId="3F2AAAC2" w:rsidR="0064555B" w:rsidRDefault="00206A46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1853" behindDoc="1" locked="0" layoutInCell="1" allowOverlap="1" wp14:anchorId="7C84E403" wp14:editId="2ED1B914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95D2A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328CEC30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3C41B0DC" w:rsidR="001B402C" w:rsidRDefault="001B402C" w:rsidP="00191E75">
      <w:pPr>
        <w:tabs>
          <w:tab w:val="left" w:pos="5595"/>
        </w:tabs>
      </w:pPr>
    </w:p>
    <w:p w14:paraId="090E96A5" w14:textId="63A78DFE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317F6A2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3C16B2C4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1785C5" w:rsidR="00A05EE6" w:rsidRDefault="00A05EE6" w:rsidP="00027AD9">
      <w:pPr>
        <w:tabs>
          <w:tab w:val="left" w:pos="5655"/>
        </w:tabs>
      </w:pPr>
    </w:p>
    <w:p w14:paraId="55374B62" w14:textId="53F7CD56" w:rsidR="007B22ED" w:rsidRDefault="007B22ED" w:rsidP="00027AD9">
      <w:pPr>
        <w:tabs>
          <w:tab w:val="left" w:pos="5655"/>
        </w:tabs>
      </w:pPr>
    </w:p>
    <w:p w14:paraId="4553E25E" w14:textId="5410ADC8" w:rsidR="003C5888" w:rsidRDefault="003C5888" w:rsidP="003C5888"/>
    <w:p w14:paraId="3E1FFBFA" w14:textId="4E7655A0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6271BCB">
                <wp:simplePos x="0" y="0"/>
                <wp:positionH relativeFrom="margin">
                  <wp:align>center</wp:align>
                </wp:positionH>
                <wp:positionV relativeFrom="paragraph">
                  <wp:posOffset>-1181100</wp:posOffset>
                </wp:positionV>
                <wp:extent cx="7488555" cy="12477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ADB53" w14:textId="77777777" w:rsidR="00DB0797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2B5CBC25" w14:textId="6BC1DC59" w:rsidR="00DB0797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است.</w:t>
                            </w:r>
                          </w:p>
                          <w:p w14:paraId="072F3FC4" w14:textId="48D07BD1" w:rsidR="00AF720C" w:rsidRPr="00C273A1" w:rsidRDefault="00AF720C" w:rsidP="00AF72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250D53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60655E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4D16F9" w14:textId="0E81C842" w:rsidR="00250D53" w:rsidRPr="0060655E" w:rsidRDefault="00AF720C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9" type="#_x0000_t202" style="position:absolute;margin-left:0;margin-top:-93pt;width:589.65pt;height:98.2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0TggIAAG0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" filled="f" stroked="f" strokeweight=".5pt">
                <v:textbox>
                  <w:txbxContent>
                    <w:p w14:paraId="121ADB53" w14:textId="77777777" w:rsidR="00DB0797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2B5CBC25" w14:textId="6BC1DC59" w:rsidR="00DB0797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است.</w:t>
                      </w:r>
                    </w:p>
                    <w:p w14:paraId="072F3FC4" w14:textId="48D07BD1" w:rsidR="00AF720C" w:rsidRPr="00C273A1" w:rsidRDefault="00AF720C" w:rsidP="00AF72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250D53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60655E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4D16F9" w14:textId="0E81C842" w:rsidR="00250D53" w:rsidRPr="0060655E" w:rsidRDefault="00AF720C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B890880">
                <wp:simplePos x="0" y="0"/>
                <wp:positionH relativeFrom="margin">
                  <wp:posOffset>247650</wp:posOffset>
                </wp:positionH>
                <wp:positionV relativeFrom="paragraph">
                  <wp:posOffset>-3590290</wp:posOffset>
                </wp:positionV>
                <wp:extent cx="646938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38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35BBF93B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 w:rsid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شش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به زبان 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اسپان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ول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3C2C8EE5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اسپان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ول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50" type="#_x0000_t202" style="position:absolute;margin-left:19.5pt;margin-top:-282.7pt;width:509.4pt;height:180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35BBF93B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 w:rsid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شش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به زبان 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اسپان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ول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3C2C8EE5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اسپان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ول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0339F4A3" w:rsidR="00390C23" w:rsidRPr="00027AD9" w:rsidRDefault="00390C23" w:rsidP="00390C23"/>
    <w:p w14:paraId="43637FC6" w14:textId="313E6CEF" w:rsidR="00390C23" w:rsidRDefault="00390C23" w:rsidP="00390C23">
      <w:pPr>
        <w:tabs>
          <w:tab w:val="left" w:pos="2760"/>
        </w:tabs>
      </w:pPr>
      <w:r>
        <w:tab/>
      </w:r>
    </w:p>
    <w:p w14:paraId="5B29AEFD" w14:textId="250BBD9F" w:rsidR="00390C23" w:rsidRDefault="00AF720C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400DD35">
                <wp:simplePos x="0" y="0"/>
                <wp:positionH relativeFrom="margin">
                  <wp:posOffset>-800100</wp:posOffset>
                </wp:positionH>
                <wp:positionV relativeFrom="page">
                  <wp:posOffset>6105525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1" style="position:absolute;margin-left:-63pt;margin-top:480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/DfA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92AF481" w14:textId="3DAF058C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3962A799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2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ME1Gzz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E749F7A" w:rsidR="00390C23" w:rsidRDefault="00AF720C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1A32E68B">
                <wp:simplePos x="0" y="0"/>
                <wp:positionH relativeFrom="margin">
                  <wp:posOffset>-762000</wp:posOffset>
                </wp:positionH>
                <wp:positionV relativeFrom="page">
                  <wp:posOffset>6477635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3" type="#_x0000_t202" style="position:absolute;margin-left:-60pt;margin-top:510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7835AF9A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27AB8" w14:textId="77777777" w:rsidR="00DA4B22" w:rsidRDefault="00DA4B22" w:rsidP="003044FE">
      <w:pPr>
        <w:spacing w:after="0" w:line="240" w:lineRule="auto"/>
      </w:pPr>
      <w:r>
        <w:separator/>
      </w:r>
    </w:p>
  </w:endnote>
  <w:endnote w:type="continuationSeparator" w:id="0">
    <w:p w14:paraId="0126875D" w14:textId="77777777" w:rsidR="00DA4B22" w:rsidRDefault="00DA4B2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A192E" w14:textId="77777777" w:rsidR="00DA4B22" w:rsidRDefault="00DA4B22" w:rsidP="003044FE">
      <w:pPr>
        <w:spacing w:after="0" w:line="240" w:lineRule="auto"/>
      </w:pPr>
      <w:r>
        <w:separator/>
      </w:r>
    </w:p>
  </w:footnote>
  <w:footnote w:type="continuationSeparator" w:id="0">
    <w:p w14:paraId="57DFB3B4" w14:textId="77777777" w:rsidR="00DA4B22" w:rsidRDefault="00DA4B2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ita javdan">
    <w15:presenceInfo w15:providerId="AD" w15:userId="S-1-5-21-1883312720-1347228963-4259602496-41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181C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C7000"/>
    <w:rsid w:val="001D1325"/>
    <w:rsid w:val="001D13CC"/>
    <w:rsid w:val="001E47DC"/>
    <w:rsid w:val="001E5069"/>
    <w:rsid w:val="001F7127"/>
    <w:rsid w:val="002012E1"/>
    <w:rsid w:val="00206A46"/>
    <w:rsid w:val="002143BC"/>
    <w:rsid w:val="00222175"/>
    <w:rsid w:val="0022440D"/>
    <w:rsid w:val="0022557A"/>
    <w:rsid w:val="00233013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8754E"/>
    <w:rsid w:val="00292A4E"/>
    <w:rsid w:val="00294403"/>
    <w:rsid w:val="00297128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2568"/>
    <w:rsid w:val="002D6863"/>
    <w:rsid w:val="002E0113"/>
    <w:rsid w:val="002E48B4"/>
    <w:rsid w:val="002E782B"/>
    <w:rsid w:val="002E7903"/>
    <w:rsid w:val="002F77FC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3EE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42185"/>
    <w:rsid w:val="004477D0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0D2F"/>
    <w:rsid w:val="005E73E8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4E70"/>
    <w:rsid w:val="00637EB6"/>
    <w:rsid w:val="006433D5"/>
    <w:rsid w:val="0064555B"/>
    <w:rsid w:val="00651974"/>
    <w:rsid w:val="00652883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A3CB5"/>
    <w:rsid w:val="007B22ED"/>
    <w:rsid w:val="007B6453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618"/>
    <w:rsid w:val="00842263"/>
    <w:rsid w:val="00845F69"/>
    <w:rsid w:val="00853500"/>
    <w:rsid w:val="00865808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C19DA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6B05"/>
    <w:rsid w:val="00902F52"/>
    <w:rsid w:val="0090397D"/>
    <w:rsid w:val="0090410A"/>
    <w:rsid w:val="00906C9D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27EE8"/>
    <w:rsid w:val="009349BB"/>
    <w:rsid w:val="009376D8"/>
    <w:rsid w:val="00937ABD"/>
    <w:rsid w:val="00942CA1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867A4"/>
    <w:rsid w:val="0099348E"/>
    <w:rsid w:val="00995642"/>
    <w:rsid w:val="009A254A"/>
    <w:rsid w:val="009A5BFF"/>
    <w:rsid w:val="009A708B"/>
    <w:rsid w:val="009B3829"/>
    <w:rsid w:val="009B3B06"/>
    <w:rsid w:val="009B5F4F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5D6F"/>
    <w:rsid w:val="00AA76AD"/>
    <w:rsid w:val="00AB14D8"/>
    <w:rsid w:val="00AC40AD"/>
    <w:rsid w:val="00AC5538"/>
    <w:rsid w:val="00AC58C5"/>
    <w:rsid w:val="00AD1E53"/>
    <w:rsid w:val="00AD4444"/>
    <w:rsid w:val="00AD4883"/>
    <w:rsid w:val="00AE7AE9"/>
    <w:rsid w:val="00AF1C42"/>
    <w:rsid w:val="00AF1EDB"/>
    <w:rsid w:val="00AF3A83"/>
    <w:rsid w:val="00AF720C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0E8A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6C91"/>
    <w:rsid w:val="00BE0288"/>
    <w:rsid w:val="00BF04BC"/>
    <w:rsid w:val="00BF5B85"/>
    <w:rsid w:val="00C04B6F"/>
    <w:rsid w:val="00C07C93"/>
    <w:rsid w:val="00C12818"/>
    <w:rsid w:val="00C17001"/>
    <w:rsid w:val="00C20B7C"/>
    <w:rsid w:val="00C26984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1B8B"/>
    <w:rsid w:val="00C96A65"/>
    <w:rsid w:val="00C97A20"/>
    <w:rsid w:val="00C97D34"/>
    <w:rsid w:val="00CA1544"/>
    <w:rsid w:val="00CA394D"/>
    <w:rsid w:val="00CA4807"/>
    <w:rsid w:val="00CA51FD"/>
    <w:rsid w:val="00CB087E"/>
    <w:rsid w:val="00CB14A9"/>
    <w:rsid w:val="00CB4551"/>
    <w:rsid w:val="00CC36C7"/>
    <w:rsid w:val="00CC6094"/>
    <w:rsid w:val="00CC7D6F"/>
    <w:rsid w:val="00CD1F6C"/>
    <w:rsid w:val="00CD2151"/>
    <w:rsid w:val="00CD6AC5"/>
    <w:rsid w:val="00CE4B24"/>
    <w:rsid w:val="00CE4EE7"/>
    <w:rsid w:val="00CF19B1"/>
    <w:rsid w:val="00CF1BF5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902B0"/>
    <w:rsid w:val="00DA056C"/>
    <w:rsid w:val="00DA4B22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DF717A"/>
    <w:rsid w:val="00E17ED4"/>
    <w:rsid w:val="00E33E7E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1E41"/>
    <w:rsid w:val="00ED4441"/>
    <w:rsid w:val="00ED49E5"/>
    <w:rsid w:val="00EE4019"/>
    <w:rsid w:val="00EE4C54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E4132-E509-40BB-AC69-7453AE56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2019-06-23T06:46:00Z</cp:lastPrinted>
  <dcterms:created xsi:type="dcterms:W3CDTF">2019-06-23T06:53:00Z</dcterms:created>
  <dcterms:modified xsi:type="dcterms:W3CDTF">2019-07-14T09:49:00Z</dcterms:modified>
</cp:coreProperties>
</file>