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18E74FCF" w:rsidR="00FB5661" w:rsidRDefault="00646CAC" w:rsidP="00A550EB">
      <w:pPr>
        <w:tabs>
          <w:tab w:val="center" w:pos="4680"/>
          <w:tab w:val="right" w:pos="9360"/>
        </w:tabs>
        <w:ind w:left="-540" w:hanging="90"/>
      </w:pPr>
      <w:bookmarkStart w:id="0" w:name="_GoBack"/>
      <w:r>
        <w:rPr>
          <w:noProof/>
        </w:rPr>
        <w:drawing>
          <wp:anchor distT="0" distB="0" distL="114300" distR="114300" simplePos="0" relativeHeight="251640828" behindDoc="1" locked="0" layoutInCell="1" allowOverlap="1" wp14:anchorId="7CED671A" wp14:editId="7EB6F3E9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72257" cy="1003935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257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5FC8EE49" w:rsidR="00FB5661" w:rsidRPr="00FB5661" w:rsidRDefault="00FE468A" w:rsidP="00FE468A">
      <w:pPr>
        <w:tabs>
          <w:tab w:val="left" w:pos="6285"/>
        </w:tabs>
      </w:pPr>
      <w:r>
        <w:tab/>
      </w:r>
    </w:p>
    <w:p w14:paraId="11BA9054" w14:textId="121D1B0F" w:rsidR="00FB5661" w:rsidRPr="00FB5661" w:rsidRDefault="00FB5661" w:rsidP="00FB5661"/>
    <w:p w14:paraId="3D3F938C" w14:textId="01A3D1E4" w:rsidR="005C19D9" w:rsidRDefault="00556C2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04B7B73A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44921E90" w:rsidR="003311F7" w:rsidRPr="00CB6835" w:rsidRDefault="008F6B05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 الی 24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44921E90" w:rsidR="003311F7" w:rsidRPr="00CB6835" w:rsidRDefault="008F6B05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14 الی 24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1" w:type="pct"/>
        <w:jc w:val="center"/>
        <w:tblLook w:val="04A0" w:firstRow="1" w:lastRow="0" w:firstColumn="1" w:lastColumn="0" w:noHBand="0" w:noVBand="1"/>
      </w:tblPr>
      <w:tblGrid>
        <w:gridCol w:w="3422"/>
        <w:gridCol w:w="627"/>
        <w:gridCol w:w="999"/>
        <w:gridCol w:w="884"/>
        <w:gridCol w:w="1725"/>
        <w:gridCol w:w="1351"/>
        <w:gridCol w:w="1326"/>
        <w:gridCol w:w="1000"/>
      </w:tblGrid>
      <w:tr w:rsidR="008F6B05" w14:paraId="27BBFDEF" w14:textId="77777777" w:rsidTr="008F6B05">
        <w:trPr>
          <w:trHeight w:val="890"/>
          <w:jc w:val="center"/>
        </w:trPr>
        <w:tc>
          <w:tcPr>
            <w:tcW w:w="1510" w:type="pct"/>
            <w:shd w:val="clear" w:color="auto" w:fill="002060"/>
            <w:vAlign w:val="center"/>
          </w:tcPr>
          <w:p w14:paraId="4B0C4211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170BC1F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90" w:type="pct"/>
            <w:shd w:val="clear" w:color="auto" w:fill="002060"/>
            <w:vAlign w:val="center"/>
          </w:tcPr>
          <w:p w14:paraId="0CEDDF56" w14:textId="77777777" w:rsidR="008F6B05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1" w:type="pct"/>
            <w:shd w:val="clear" w:color="auto" w:fill="002060"/>
            <w:vAlign w:val="center"/>
          </w:tcPr>
          <w:p w14:paraId="6427C4A3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64AF83BE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85" w:type="pct"/>
            <w:shd w:val="clear" w:color="auto" w:fill="002060"/>
            <w:vAlign w:val="center"/>
          </w:tcPr>
          <w:p w14:paraId="3C5E0AC2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8F6B05" w:rsidRPr="00980C3B" w:rsidRDefault="008F6B05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8F6B05" w14:paraId="749C089B" w14:textId="77777777" w:rsidTr="008F6B05">
        <w:trPr>
          <w:trHeight w:val="1160"/>
          <w:jc w:val="center"/>
        </w:trPr>
        <w:tc>
          <w:tcPr>
            <w:tcW w:w="1510" w:type="pct"/>
            <w:shd w:val="clear" w:color="auto" w:fill="F2F2F2" w:themeFill="background1" w:themeFillShade="F2"/>
            <w:vAlign w:val="center"/>
          </w:tcPr>
          <w:p w14:paraId="1882A88C" w14:textId="77777777" w:rsidR="008F6B05" w:rsidRDefault="00B508E1" w:rsidP="00B508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8E1">
              <w:rPr>
                <w:rFonts w:ascii="IRANSansMobile Medium" w:hAnsi="IRANSansMobile Medium" w:cs="IRANSansMobile Medium"/>
                <w:b/>
                <w:bCs/>
              </w:rPr>
              <w:t>Catalonia Gran Hotel Verdi</w:t>
            </w:r>
          </w:p>
          <w:p w14:paraId="66C99857" w14:textId="77777777" w:rsidR="00B508E1" w:rsidRDefault="00B508E1" w:rsidP="00B508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 w:rsidRPr="00B508E1">
              <w:rPr>
                <w:rFonts w:ascii="IRANSansMobile Medium" w:hAnsi="IRANSansMobile Medium" w:cs="IRANSansMobile Medium"/>
                <w:b/>
                <w:bCs/>
              </w:rPr>
              <w:t>Sercotel</w:t>
            </w:r>
            <w:proofErr w:type="spellEnd"/>
            <w:r w:rsidRPr="00B508E1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proofErr w:type="spellStart"/>
            <w:r w:rsidRPr="00B508E1">
              <w:rPr>
                <w:rFonts w:ascii="IRANSansMobile Medium" w:hAnsi="IRANSansMobile Medium" w:cs="IRANSansMobile Medium"/>
                <w:b/>
                <w:bCs/>
              </w:rPr>
              <w:t>Sorolla</w:t>
            </w:r>
            <w:proofErr w:type="spellEnd"/>
            <w:r w:rsidRPr="00B508E1">
              <w:rPr>
                <w:rFonts w:ascii="IRANSansMobile Medium" w:hAnsi="IRANSansMobile Medium" w:cs="IRANSansMobile Medium"/>
                <w:b/>
                <w:bCs/>
              </w:rPr>
              <w:t xml:space="preserve"> Palace</w:t>
            </w:r>
          </w:p>
          <w:p w14:paraId="53830385" w14:textId="77777777" w:rsidR="00B508E1" w:rsidRDefault="00B508E1" w:rsidP="00B508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8E1">
              <w:rPr>
                <w:rFonts w:ascii="IRANSansMobile Medium" w:hAnsi="IRANSansMobile Medium" w:cs="IRANSansMobile Medium"/>
                <w:b/>
                <w:bCs/>
              </w:rPr>
              <w:t xml:space="preserve">Exe Gran Hotel </w:t>
            </w:r>
            <w:proofErr w:type="spellStart"/>
            <w:r w:rsidRPr="00B508E1">
              <w:rPr>
                <w:rFonts w:ascii="IRANSansMobile Medium" w:hAnsi="IRANSansMobile Medium" w:cs="IRANSansMobile Medium"/>
                <w:b/>
                <w:bCs/>
              </w:rPr>
              <w:t>Almenar</w:t>
            </w:r>
            <w:proofErr w:type="spellEnd"/>
          </w:p>
          <w:p w14:paraId="79AF5CAC" w14:textId="5BC5B313" w:rsidR="00B508E1" w:rsidRPr="00980C3B" w:rsidRDefault="00B508E1" w:rsidP="00B508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8E1">
              <w:rPr>
                <w:rFonts w:ascii="IRANSansMobile Medium" w:hAnsi="IRANSansMobile Medium" w:cs="IRANSansMobile Medium"/>
                <w:b/>
                <w:bCs/>
              </w:rPr>
              <w:t>Don C</w:t>
            </w:r>
            <w:r>
              <w:rPr>
                <w:rFonts w:ascii="IRANSansMobile Medium" w:hAnsi="IRANSansMobile Medium" w:cs="IRANSansMobile Medium"/>
                <w:b/>
                <w:bCs/>
              </w:rPr>
              <w:t>an</w:t>
            </w:r>
            <w:r w:rsidRPr="00B508E1">
              <w:rPr>
                <w:rFonts w:ascii="IRANSansMobile Medium" w:hAnsi="IRANSansMobile Medium" w:cs="IRANSansMobile Medium"/>
                <w:b/>
                <w:bCs/>
              </w:rPr>
              <w:t>dido</w:t>
            </w:r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578328CC" w14:textId="77777777" w:rsidR="008F6B05" w:rsidRPr="00980C3B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8F6B05" w:rsidRPr="00980C3B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8F6B05" w:rsidRPr="00980C3B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4D53C82A" w14:textId="5D1D05C5" w:rsidR="008F6B05" w:rsidRDefault="008F6B05" w:rsidP="00D5547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  <w:p w14:paraId="115256C4" w14:textId="1472C741" w:rsidR="008F6B05" w:rsidRDefault="008F6B05" w:rsidP="00D5547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وا</w:t>
            </w:r>
            <w:r w:rsidR="002D2568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</w:t>
            </w: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نسیا</w:t>
            </w:r>
          </w:p>
          <w:p w14:paraId="0EDD58C2" w14:textId="77777777" w:rsidR="008F6B05" w:rsidRDefault="008F6B05" w:rsidP="009867A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cs="IRANSansMobile Medium" w:hint="cs"/>
                <w:b/>
                <w:bCs/>
                <w:rtl/>
                <w:lang w:val="ru-RU" w:bidi="fa-IR"/>
              </w:rPr>
              <w:t>مادرید</w:t>
            </w:r>
          </w:p>
          <w:p w14:paraId="109179AA" w14:textId="5CAE8BF5" w:rsidR="008F6B05" w:rsidRPr="0022440D" w:rsidRDefault="008F6B05" w:rsidP="009867A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cs="IRANSansMobile Medium" w:hint="cs"/>
                <w:b/>
                <w:bCs/>
                <w:rtl/>
                <w:lang w:val="ru-RU" w:bidi="fa-IR"/>
              </w:rPr>
              <w:t>بارسلونا</w:t>
            </w:r>
          </w:p>
        </w:tc>
        <w:tc>
          <w:tcPr>
            <w:tcW w:w="390" w:type="pct"/>
            <w:shd w:val="clear" w:color="auto" w:fill="F2F2F2" w:themeFill="background1" w:themeFillShade="F2"/>
            <w:vAlign w:val="center"/>
          </w:tcPr>
          <w:p w14:paraId="37F529F4" w14:textId="77777777" w:rsidR="008F6B05" w:rsidRDefault="008F6B05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3573C26" w14:textId="5592C945" w:rsidR="008F6B05" w:rsidRDefault="008F6B05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05BF4411" w14:textId="77777777" w:rsidR="008F6B05" w:rsidRDefault="008F6B05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  <w:p w14:paraId="54AB54B8" w14:textId="15A2EE42" w:rsidR="008F6B05" w:rsidRPr="004A63EA" w:rsidRDefault="008F6B05" w:rsidP="009867A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</w:tc>
        <w:tc>
          <w:tcPr>
            <w:tcW w:w="761" w:type="pct"/>
            <w:shd w:val="clear" w:color="auto" w:fill="F2F2F2" w:themeFill="background1" w:themeFillShade="F2"/>
            <w:vAlign w:val="center"/>
          </w:tcPr>
          <w:p w14:paraId="4BDE0BA8" w14:textId="6104F2C0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292E5E21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14:paraId="5AD3C872" w14:textId="174743CC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92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77777777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493DEBD6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585" w:type="pct"/>
            <w:shd w:val="clear" w:color="auto" w:fill="F2F2F2" w:themeFill="background1" w:themeFillShade="F2"/>
            <w:vAlign w:val="center"/>
          </w:tcPr>
          <w:p w14:paraId="2CEE89AA" w14:textId="59D32565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623F6BA" w14:textId="77777777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3CBD31B6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1F5131A4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8F6B05" w:rsidRPr="00D55473" w:rsidRDefault="008F6B05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00227258" w:rsidR="008F6B05" w:rsidRPr="00D55473" w:rsidRDefault="008F6B05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21031EB1" w14:textId="29A5E581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0E0B58A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E9E06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3"/>
        <w:tblOverlap w:val="never"/>
        <w:bidiVisual/>
        <w:tblW w:w="9521" w:type="dxa"/>
        <w:jc w:val="center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4F38FC1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3D1729" w:rsidRPr="00DA056C" w:rsidRDefault="003D1729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4AF20D82" w:rsidR="003D1729" w:rsidRPr="00B508E1" w:rsidRDefault="008F6B05" w:rsidP="00D44250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 w:rsidRPr="00B508E1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14</w:t>
            </w:r>
            <w:r w:rsidR="006055B0" w:rsidRPr="00B508E1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508E1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شهریور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3D1729" w:rsidRPr="00540BB5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66DA0D2D" w:rsidR="003D1729" w:rsidRPr="00540BB5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8F6B0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7777777" w:rsidR="003D1729" w:rsidRPr="00EF002B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3D1729" w:rsidRPr="00EF002B" w:rsidRDefault="003D1729" w:rsidP="00D4425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5CA83D37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3126790B" w:rsidR="00957BE5" w:rsidRPr="00CF1BF5" w:rsidRDefault="00CF1BF5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06:40</w:t>
            </w:r>
          </w:p>
        </w:tc>
        <w:tc>
          <w:tcPr>
            <w:tcW w:w="1767" w:type="dxa"/>
            <w:vAlign w:val="center"/>
          </w:tcPr>
          <w:p w14:paraId="7F48661A" w14:textId="0259ACF8" w:rsidR="00957BE5" w:rsidRPr="00CF1BF5" w:rsidRDefault="00CF1BF5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09:55</w:t>
            </w:r>
          </w:p>
        </w:tc>
        <w:tc>
          <w:tcPr>
            <w:tcW w:w="1891" w:type="dxa"/>
            <w:vAlign w:val="center"/>
          </w:tcPr>
          <w:p w14:paraId="1781E125" w14:textId="10B9E417" w:rsidR="00957BE5" w:rsidRPr="00CF1BF5" w:rsidRDefault="00957BE5" w:rsidP="00D4425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CF1BF5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D44250"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</w:t>
            </w:r>
            <w:r w:rsidR="00CF1BF5"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36</w:t>
            </w:r>
            <w:r w:rsidRPr="00CF1BF5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957BE5" w:rsidRPr="00CF1BF5" w:rsidRDefault="00CD1F6C" w:rsidP="00D44250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957BE5" w:rsidRPr="00EB2559" w14:paraId="58F613C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5C6253F0" w:rsidR="00957BE5" w:rsidRPr="00DA056C" w:rsidRDefault="00142BDF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07FFFFC5" wp14:editId="2EF175D2">
                      <wp:simplePos x="0" y="0"/>
                      <wp:positionH relativeFrom="column">
                        <wp:posOffset>-450850</wp:posOffset>
                      </wp:positionH>
                      <wp:positionV relativeFrom="paragraph">
                        <wp:posOffset>346075</wp:posOffset>
                      </wp:positionV>
                      <wp:extent cx="1200785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78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CB6CE" w14:textId="77777777" w:rsidR="00142BDF" w:rsidRPr="00957BE5" w:rsidRDefault="00142BDF" w:rsidP="00142BDF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05B396B9" w14:textId="3E16B579" w:rsidR="00142BDF" w:rsidRPr="00EF002B" w:rsidRDefault="00142BDF" w:rsidP="00142BDF">
                                  <w:pPr>
                                    <w:bidi/>
                                    <w:rPr>
                                      <w:rFonts w:cs="B Titr"/>
                                      <w:color w:val="002060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FFFC5" id="Text Box 9" o:spid="_x0000_s1031" type="#_x0000_t202" style="position:absolute;left:0;text-align:left;margin-left:-35.5pt;margin-top:27.2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" filled="f" stroked="f" strokeweight=".5pt">
                      <v:textbox>
                        <w:txbxContent>
                          <w:p w14:paraId="083CB6CE" w14:textId="77777777" w:rsidR="00142BDF" w:rsidRPr="00957BE5" w:rsidRDefault="00142BDF" w:rsidP="00142BDF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05B396B9" w14:textId="3E16B579" w:rsidR="00142BDF" w:rsidRPr="00EF002B" w:rsidRDefault="00142BDF" w:rsidP="00142BDF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BE5"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14FD0532" w:rsidR="00957BE5" w:rsidRPr="00B508E1" w:rsidRDefault="008F6B05" w:rsidP="00D44250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 w:rsidRPr="00B508E1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24</w:t>
            </w:r>
            <w:r w:rsidR="006055B0" w:rsidRPr="00B508E1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508E1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شهریور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0559B21E" w:rsidR="00957BE5" w:rsidRPr="00CF1BF5" w:rsidRDefault="00957BE5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8F6B05" w:rsidRPr="00CF1B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957BE5" w:rsidRPr="00CF1BF5" w:rsidRDefault="00957BE5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77777777" w:rsidR="00957BE5" w:rsidRPr="00CF1BF5" w:rsidRDefault="00911821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957BE5" w:rsidRPr="00CF1BF5" w:rsidRDefault="00911821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44250" w:rsidRPr="00EB2559" w14:paraId="3DB94922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3E536D61" w:rsidR="00D44250" w:rsidRPr="00CF1BF5" w:rsidRDefault="00CF1BF5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11:25</w:t>
            </w:r>
          </w:p>
        </w:tc>
        <w:tc>
          <w:tcPr>
            <w:tcW w:w="1767" w:type="dxa"/>
            <w:vAlign w:val="center"/>
          </w:tcPr>
          <w:p w14:paraId="3E923A90" w14:textId="25F09B97" w:rsidR="00D44250" w:rsidRPr="00CF1BF5" w:rsidRDefault="00CF1BF5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19:20</w:t>
            </w:r>
          </w:p>
        </w:tc>
        <w:tc>
          <w:tcPr>
            <w:tcW w:w="1891" w:type="dxa"/>
            <w:vAlign w:val="center"/>
          </w:tcPr>
          <w:p w14:paraId="0ADD7A3C" w14:textId="4E69612C" w:rsidR="00D44250" w:rsidRPr="00CF1BF5" w:rsidRDefault="00D44250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CF1BF5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</w:t>
            </w:r>
            <w:r w:rsidR="00CF1BF5" w:rsidRPr="00CF1BF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37</w:t>
            </w:r>
            <w:r w:rsidRPr="00CF1BF5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A1E0B91" w:rsidR="00D44250" w:rsidRPr="00CF1BF5" w:rsidRDefault="00D44250" w:rsidP="00D4425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CF1BF5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7540FB66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27CE921" w14:textId="4B417B94" w:rsidR="000B6A98" w:rsidRDefault="00142BDF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5962CBB">
                <wp:simplePos x="0" y="0"/>
                <wp:positionH relativeFrom="margin">
                  <wp:posOffset>647700</wp:posOffset>
                </wp:positionH>
                <wp:positionV relativeFrom="paragraph">
                  <wp:posOffset>80645</wp:posOffset>
                </wp:positionV>
                <wp:extent cx="536321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Default="00142BDF" w:rsidP="00142BDF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786215E7" w:rsidR="008E44C5" w:rsidRPr="00B508E1" w:rsidRDefault="008E44C5" w:rsidP="00142B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7777777" w:rsidR="008E44C5" w:rsidRPr="00B508E1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01482BCC" w14:textId="6EC11845" w:rsidR="008E44C5" w:rsidRPr="00B508E1" w:rsidRDefault="007A3CB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8E44C5"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</w:t>
                            </w: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+ 1 وعده شام</w:t>
                            </w:r>
                            <w:r w:rsidR="008E44C5"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0DBB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51pt;margin-top:6.35pt;width:422.3pt;height:97.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oS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scpPN&#10;IvrJ2+fGOv9VQEOCUFCL5EVM2fHReWwFQ4eQUE3DulYqEqg0aQs6n2DK3zz4hdLBIuIqnNOEkfrW&#10;g+S7XRcBmA9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" filled="f" stroked="f" strokeweight=".5pt">
                <v:textbox>
                  <w:txbxContent>
                    <w:p w14:paraId="65EF25DE" w14:textId="77777777" w:rsidR="00142BDF" w:rsidRDefault="00142BDF" w:rsidP="00142BDF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786215E7" w:rsidR="008E44C5" w:rsidRPr="00B508E1" w:rsidRDefault="008E44C5" w:rsidP="00142B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7777777" w:rsidR="008E44C5" w:rsidRPr="00B508E1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01482BCC" w14:textId="6EC11845" w:rsidR="008E44C5" w:rsidRPr="00B508E1" w:rsidRDefault="007A3CB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8E44C5"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</w:t>
                      </w: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 + 1 وعده شام</w:t>
                      </w:r>
                      <w:r w:rsidR="008E44C5"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403946D">
                <wp:simplePos x="0" y="0"/>
                <wp:positionH relativeFrom="margin">
                  <wp:posOffset>-2414905</wp:posOffset>
                </wp:positionH>
                <wp:positionV relativeFrom="paragraph">
                  <wp:posOffset>243840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59587AEE" w:rsidR="00142BDF" w:rsidRPr="00B508E1" w:rsidRDefault="00142BDF" w:rsidP="00142B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4376198" w14:textId="717C6C97" w:rsidR="008E44C5" w:rsidRPr="00B508E1" w:rsidRDefault="008E44C5" w:rsidP="00142B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B6453"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508E1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508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3" type="#_x0000_t202" style="position:absolute;margin-left:-190.15pt;margin-top:19.2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Jd4XtjiAAAACwEAAA8AAAAAAAAA&#10;AAAAAAAAjAQAAGRycy9kb3ducmV2LnhtbFBLBQYAAAAABAAEAPMAAACbBQAAAAA=&#10;" filled="f" stroked="f" strokeweight=".5pt">
                <v:textbox>
                  <w:txbxContent>
                    <w:p w14:paraId="7DF85EA3" w14:textId="59587AEE" w:rsidR="00142BDF" w:rsidRPr="00B508E1" w:rsidRDefault="00142BDF" w:rsidP="00142B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4376198" w14:textId="717C6C97" w:rsidR="008E44C5" w:rsidRPr="00B508E1" w:rsidRDefault="008E44C5" w:rsidP="00142B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7B6453"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508E1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508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896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4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CnQRgz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2543431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55BD76ED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1568B46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0E75346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6047A89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DB42980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0690607C">
                <wp:simplePos x="0" y="0"/>
                <wp:positionH relativeFrom="page">
                  <wp:posOffset>180976</wp:posOffset>
                </wp:positionH>
                <wp:positionV relativeFrom="paragraph">
                  <wp:posOffset>189230</wp:posOffset>
                </wp:positionV>
                <wp:extent cx="6436360" cy="2352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2F03E110" w:rsidR="005547C3" w:rsidRPr="008F6B05" w:rsidRDefault="00C26984" w:rsidP="007B645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10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508E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508E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</w:p>
                          <w:p w14:paraId="12B9E323" w14:textId="6BDA2889" w:rsidR="005547C3" w:rsidRPr="0025542C" w:rsidRDefault="00CF1BF5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5288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6528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6528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و </w:t>
                            </w:r>
                            <w:r w:rsidR="00C2698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64555B" w:rsidRPr="006528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B5F4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80F4E78" w14:textId="125FFFD4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7B645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2647BB82" w:rsidR="005547C3" w:rsidRPr="007E6F9B" w:rsidRDefault="00C26984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10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A3CB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7A3CB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7A3CB5" w:rsidRPr="007A3CB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6" type="#_x0000_t202" style="position:absolute;margin-left:14.25pt;margin-top:14.9pt;width:506.8pt;height:18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2F03E110" w:rsidR="005547C3" w:rsidRPr="008F6B05" w:rsidRDefault="00C26984" w:rsidP="007B6453">
                      <w:pPr>
                        <w:bidi/>
                        <w:rPr>
                          <w:rFonts w:ascii="IRANSansMobile Medium" w:hAnsi="IRANSansMobile Medium" w:cs="IRANSansMobile Medium"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10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508E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508E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</w:p>
                    <w:p w14:paraId="12B9E323" w14:textId="6BDA2889" w:rsidR="005547C3" w:rsidRPr="0025542C" w:rsidRDefault="00CF1BF5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5288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6528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6528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و </w:t>
                      </w:r>
                      <w:r w:rsidR="00C2698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64555B" w:rsidRPr="006528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B5F4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80F4E78" w14:textId="125FFFD4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7B645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2647BB82" w:rsidR="005547C3" w:rsidRPr="007E6F9B" w:rsidRDefault="00C26984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10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A3CB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7A3CB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7A3CB5" w:rsidRPr="007A3CB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032D9E82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D3DE665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397C351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7307948D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34203B82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ADA2CC7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7F0C148A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BB4C896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43A3B272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6C3087C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7F23AFF0" w14:textId="12342F53" w:rsidR="003044FE" w:rsidRDefault="004A0387" w:rsidP="00206A46">
      <w:pPr>
        <w:tabs>
          <w:tab w:val="left" w:pos="990"/>
        </w:tabs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22E5F8DB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BDF2F69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206A46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6329C01D" w:rsidR="00D41E32" w:rsidRPr="009764DD" w:rsidRDefault="005A034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3533CA76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12700</wp:posOffset>
                  </wp:positionV>
                  <wp:extent cx="1892300" cy="7715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2951E938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55FA657D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F1BF5" w:rsidRPr="00CF1BF5">
                                    <w:rPr>
                                      <w:rFonts w:ascii="Cambria" w:hAnsi="Cambria"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06</w:t>
                                  </w:r>
                                  <w:r w:rsidR="00CF1BF5" w:rsidRPr="00CF1BF5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CF1BF5" w:rsidRPr="00CF1BF5">
                                    <w:rPr>
                                      <w:rFonts w:ascii="Cambria" w:hAnsi="Cambria"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="004A0387" w:rsidRPr="00CF1BF5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CF1BF5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CF1BF5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W5136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 w:rsidRPr="00CF1BF5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F1BF5" w:rsidRPr="00CF1BF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09:55</w:t>
                                  </w:r>
                                  <w:r w:rsidR="004A0387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B6453" w:rsidRPr="00CF1B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7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" filled="f" stroked="f" strokeweight=".5pt">
                      <v:textbox>
                        <w:txbxContent>
                          <w:p w14:paraId="0FB77447" w14:textId="55FA657D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1BF5" w:rsidRPr="00CF1BF5">
                              <w:rPr>
                                <w:rFonts w:ascii="Cambria" w:hAnsi="Cambria" w:cs="Times New Roman"/>
                                <w:color w:val="002060"/>
                                <w:sz w:val="18"/>
                                <w:szCs w:val="18"/>
                              </w:rPr>
                              <w:t>06</w:t>
                            </w:r>
                            <w:r w:rsidR="00CF1BF5" w:rsidRPr="00CF1BF5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CF1BF5" w:rsidRPr="00CF1BF5">
                              <w:rPr>
                                <w:rFonts w:ascii="Cambria" w:hAnsi="Cambria" w:cs="Times New Roman"/>
                                <w:color w:val="002060"/>
                                <w:sz w:val="18"/>
                                <w:szCs w:val="18"/>
                              </w:rPr>
                              <w:t>40</w:t>
                            </w:r>
                            <w:r w:rsidR="004A0387" w:rsidRPr="00CF1BF5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CF1BF5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CF1BF5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W5136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 w:rsidRPr="00CF1BF5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1BF5" w:rsidRPr="00CF1BF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09:55</w:t>
                            </w:r>
                            <w:r w:rsidR="004A0387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B6453" w:rsidRPr="00CF1B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8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206A46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1257B2EF" w:rsidR="00D41E32" w:rsidRPr="005041DA" w:rsidRDefault="00CF1BF5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64576" behindDoc="0" locked="0" layoutInCell="1" allowOverlap="1" wp14:anchorId="5BDE4E26" wp14:editId="25105511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82775" cy="714375"/>
                  <wp:effectExtent l="0" t="0" r="3175" b="9525"/>
                  <wp:wrapNone/>
                  <wp:docPr id="40" name="Picture 4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" b="10000"/>
                          <a:stretch/>
                        </pic:blipFill>
                        <pic:spPr bwMode="auto">
                          <a:xfrm>
                            <a:off x="0" y="0"/>
                            <a:ext cx="1882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>
              <w:t xml:space="preserve"> </w:t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21399F2F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05B45AA5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1" w:author="bita javdan" w:date="2019-06-22T10:46:00Z">
                                    <w:r w:rsidR="00590A24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تمام روز </w:delText>
                                    </w:r>
                                  </w:del>
                                  <w:r w:rsidR="00906C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شامل بازدید از :</w:t>
                                  </w:r>
                                  <w:r w:rsidR="00B30E8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نمای بیرونی کلیسای ساگرادا فامیلیا ، خیابان رامبلا ،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2" w:author="bita javdan" w:date="2019-06-22T10:40:00Z">
                                    <w:r w:rsidR="00590A24" w:rsidRPr="00927EE8" w:rsidDel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3" w:author="bita javdan" w:date="2019-06-22T10:41:00Z">
                                          <w:rPr>
                                            <w:rFonts w:ascii="IRANSansMobile(NoEn)" w:hAnsi="IRANSansMobile(NoEn)" w:cs="IRANSansMobile(NoEn)" w:hint="eastAsia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delText>کلوسئوم</w:delText>
                                    </w:r>
                                    <w:r w:rsidR="00590A24" w:rsidRPr="00927EE8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4" w:author="bita javdan" w:date="2019-06-22T10:41:00Z">
                                          <w:rPr>
                                            <w:rFonts w:ascii="IRANSansMobile(NoEn)" w:hAnsi="IRANSansMobile(NoEn)" w:cs="IRANSansMobile(NoEn)"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delText xml:space="preserve"> </w:delText>
                                    </w:r>
                                  </w:del>
                                  <w:ins w:id="5" w:author="bita javdan" w:date="2019-06-22T10:40:00Z">
                                    <w:r w:rsidR="00927EE8" w:rsidRPr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6" w:author="bita javdan" w:date="2019-06-22T10:41:00Z">
                                          <w:rPr>
                                            <w:rFonts w:ascii="IRANSansMobile(NoEn)" w:hAnsi="IRANSansMobile(NoEn)" w:cs="IRANSansMobile(NoEn)" w:hint="eastAsia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>قلعه</w:t>
                                    </w:r>
                                    <w:r w:rsidR="00927EE8" w:rsidRPr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7" w:author="bita javdan" w:date="2019-06-22T10:41:00Z">
                                          <w:rPr>
                                            <w:rFonts w:ascii="IRANSansMobile(NoEn)" w:hAnsi="IRANSansMobile(NoEn)" w:cs="IRANSansMobile(NoEn)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="00927EE8" w:rsidRPr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8" w:author="bita javdan" w:date="2019-06-22T10:41:00Z">
                                          <w:rPr>
                                            <w:rFonts w:ascii="IRANSansMobile(NoEn)" w:hAnsi="IRANSansMobile(NoEn)" w:cs="IRANSansMobile(NoEn)" w:hint="eastAsia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>مونت</w:t>
                                    </w:r>
                                    <w:r w:rsidR="00927EE8" w:rsidRPr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9" w:author="bita javdan" w:date="2019-06-22T10:41:00Z">
                                          <w:rPr>
                                            <w:rFonts w:ascii="IRANSansMobile(NoEn)" w:hAnsi="IRANSansMobile(NoEn)" w:cs="IRANSansMobile(NoEn)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="00927EE8" w:rsidRPr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rPrChange w:id="10" w:author="bita javdan" w:date="2019-06-22T10:41:00Z">
                                          <w:rPr>
                                            <w:rFonts w:ascii="IRANSansMobile(NoEn)" w:hAnsi="IRANSansMobile(NoEn)" w:cs="IRANSansMobile(NoEn)" w:hint="eastAsia"/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  <w:szCs w:val="18"/>
                                            <w:rtl/>
                                            <w:lang w:bidi="fa-IR"/>
                                          </w:rPr>
                                        </w:rPrChange>
                                      </w:rPr>
                                      <w:t>جو</w:t>
                                    </w:r>
                                  </w:ins>
                                  <w:r w:rsidR="00B30E8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ئیک</w:t>
                                  </w:r>
                                  <w:r w:rsidR="00B30E8A" w:rsidRPr="00B30E8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همراه با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ins w:id="11" w:author="bita javdan" w:date="2019-06-22T10:42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تله</w:t>
                                    </w:r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t xml:space="preserve"> کابین </w:t>
                                    </w:r>
                                  </w:ins>
                                  <w:ins w:id="12" w:author="bita javdan" w:date="2019-06-22T10:43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t xml:space="preserve">، </w:t>
                                    </w:r>
                                  </w:ins>
                                  <w:del w:id="13" w:author="bita javdan" w:date="2019-06-22T10:46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فوریوم رم</w:delText>
                                    </w:r>
                                    <w:r w:rsidR="00EE4019" w:rsidDel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 </w:delText>
                                    </w:r>
                                    <w:r w:rsidR="00590A24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(میدان اصلی شهر رم) ، </w:delText>
                                    </w:r>
                                    <w:r w:rsidR="00590A24" w:rsidRPr="00590A24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فواره ترو</w:delText>
                                    </w:r>
                                    <w:r w:rsidR="00590A24" w:rsidRPr="00590A24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ی</w:delText>
                                    </w:r>
                                    <w:r w:rsidR="00590A24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 ، </w:delText>
                                    </w:r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پله های اسپانیایی ، نمای بیرون معبد پانتئون  و 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م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ی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دان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 پ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ی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>ازا</w:delText>
                                    </w:r>
                                    <w:r w:rsidR="00EE4019" w:rsidRPr="00EE4019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delText xml:space="preserve"> ناوونا</w:delText>
                                    </w:r>
                                  </w:del>
                                  <w:ins w:id="14" w:author="bita javdan" w:date="2019-06-22T10:46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t>بعد از ظهر وقت آزاد برای خرید</w:t>
                                    </w:r>
                                  </w:ins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9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DO&#10;vbbf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472F864B" w14:textId="05B45AA5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15" w:author="bita javdan" w:date="2019-06-22T10:46:00Z">
                              <w:r w:rsidR="00590A24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تمام روز </w:delText>
                              </w:r>
                            </w:del>
                            <w:r w:rsidR="00906C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شامل بازدید از :</w:t>
                            </w:r>
                            <w:r w:rsidR="00B30E8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نمای بیرونی کلیسای ساگرادا فامیلیا ، خیابان رامبلا ،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16" w:author="bita javdan" w:date="2019-06-22T10:40:00Z">
                              <w:r w:rsidR="00590A24" w:rsidRPr="00927EE8" w:rsidDel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rPrChange w:id="17" w:author="bita javdan" w:date="2019-06-22T10:41:00Z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delText>کلوسئوم</w:delText>
                              </w:r>
                              <w:r w:rsidR="00590A24" w:rsidRPr="00927EE8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rPrChange w:id="18" w:author="bita javdan" w:date="2019-06-22T10:41:00Z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delText xml:space="preserve"> </w:delText>
                              </w:r>
                            </w:del>
                            <w:ins w:id="19" w:author="bita javdan" w:date="2019-06-22T10:40:00Z">
                              <w:r w:rsidR="00927EE8" w:rsidRPr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rPrChange w:id="20" w:author="bita javdan" w:date="2019-06-22T10:41:00Z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قلعه</w:t>
                              </w:r>
                              <w:r w:rsidR="00927EE8" w:rsidRPr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rPrChange w:id="21" w:author="bita javdan" w:date="2019-06-22T10:41:00Z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="00927EE8" w:rsidRPr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rPrChange w:id="22" w:author="bita javdan" w:date="2019-06-22T10:41:00Z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مونت</w:t>
                              </w:r>
                              <w:r w:rsidR="00927EE8" w:rsidRPr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rPrChange w:id="23" w:author="bita javdan" w:date="2019-06-22T10:41:00Z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="00927EE8" w:rsidRPr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rPrChange w:id="24" w:author="bita javdan" w:date="2019-06-22T10:41:00Z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جو</w:t>
                              </w:r>
                            </w:ins>
                            <w:r w:rsidR="00B30E8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ئیک</w:t>
                            </w:r>
                            <w:r w:rsidR="00B30E8A" w:rsidRPr="00B30E8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همراه با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ins w:id="25" w:author="bita javdan" w:date="2019-06-22T10:42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تله</w:t>
                              </w:r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 کابین </w:t>
                              </w:r>
                            </w:ins>
                            <w:ins w:id="26" w:author="bita javdan" w:date="2019-06-22T10:43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 xml:space="preserve">، </w:t>
                              </w:r>
                            </w:ins>
                            <w:del w:id="27" w:author="bita javdan" w:date="2019-06-22T10:46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فوریوم رم</w:delText>
                              </w:r>
                              <w:r w:rsidR="00EE4019" w:rsidDel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 </w:delText>
                              </w:r>
                              <w:r w:rsidR="00590A24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(میدان اصلی شهر رم) ، </w:delText>
                              </w:r>
                              <w:r w:rsidR="00590A24" w:rsidRPr="00590A24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فواره ترو</w:delText>
                              </w:r>
                              <w:r w:rsidR="00590A24" w:rsidRPr="00590A24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ی</w:delText>
                              </w:r>
                              <w:r w:rsidR="00590A24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 ، </w:delText>
                              </w:r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پله های اسپانیایی ، نمای بیرون معبد پانتئون  و 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م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ی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دان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 پ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ی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>ازا</w:delText>
                              </w:r>
                              <w:r w:rsidR="00EE4019" w:rsidRPr="00EE4019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delText xml:space="preserve"> ناوونا</w:delText>
                              </w:r>
                            </w:del>
                            <w:ins w:id="28" w:author="bita javdan" w:date="2019-06-22T10:46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بعد از ظهر وقت آزاد برای خرید</w:t>
                              </w:r>
                            </w:ins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206A46">
        <w:trPr>
          <w:trHeight w:val="98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6B8AEEA5" w:rsidR="00D41E32" w:rsidRPr="005B2CF3" w:rsidRDefault="00EE4C5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480EAE17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660400</wp:posOffset>
                      </wp:positionV>
                      <wp:extent cx="4222750" cy="7048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53DE052E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15" w:author="bita javdan" w:date="2019-06-22T10:50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رم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16" w:author="bita javdan" w:date="2019-06-22T10:50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بارسلونا</w:t>
                                    </w:r>
                                    <w:r w:rsidR="00927EE8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del w:id="17" w:author="bita javdan" w:date="2019-06-22T10:50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رم</w:delText>
                                    </w:r>
                                    <w:r w:rsidR="00C910B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18" w:author="bita javdan" w:date="2019-06-22T10:50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بارسلونا </w:t>
                                    </w:r>
                                  </w:ins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شهر </w:t>
                                  </w:r>
                                  <w:del w:id="19" w:author="bita javdan" w:date="2019-06-22T10:50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فلورانس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20" w:author="bita javdan" w:date="2019-06-22T10:50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والنسیا </w:t>
                                    </w:r>
                                  </w:ins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21" w:author="bita javdan" w:date="2019-06-22T10:50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سه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22" w:author="bita javdan" w:date="2019-06-22T10:50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چهار</w:t>
                                    </w:r>
                                    <w:r w:rsidR="00927EE8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del w:id="23" w:author="bita javdan" w:date="2019-06-22T10:50:00Z">
                                    <w:r w:rsidR="00C910B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و نیم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بعد از ظهر </w:t>
                                  </w:r>
                                  <w:del w:id="24" w:author="bita javdan" w:date="2019-06-22T10:51:00Z">
                                    <w:r w:rsidR="00EE4019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گشت نیم</w:delText>
                                    </w:r>
                                    <w:r w:rsidR="00EE4019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 </w:delText>
                                    </w:r>
                                    <w:r w:rsidR="00EE4019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روز شهر فلورانس شامل بازدید از : نمای بیرون </w:delText>
                                    </w:r>
                                    <w:r w:rsidR="00EE4019" w:rsidRPr="005A0343" w:rsidDel="00902F52">
                                      <w:rPr>
                                        <w:rFonts w:ascii="IRANSansMobile(NoEn)" w:hAnsi="IRANSansMobile(NoEn)" w:cs="IRANSansMobile(NoEn)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>کلیسای جامع سانتا ماریا دلفیوره</w:delText>
                                    </w:r>
                                    <w:r w:rsidR="00EE4019" w:rsidRPr="005A0343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="00EE4019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( یا دُم ، نماد شهر فلورانس) 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و 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برج ناقوس ج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وتو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، م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دان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پ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ازا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دلا س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گنور</w:delText>
                                    </w:r>
                                    <w:r w:rsidR="004477D0" w:rsidRP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ا  و مجسمه داوود ، </w:delText>
                                    </w:r>
                                    <w:r w:rsidR="00AC40AD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نمای بیرون </w:delText>
                                    </w:r>
                                    <w:r w:rsidR="004477D0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برج پالازو ویکیو و ساختمان اوفیزی </w:delText>
                                    </w:r>
                                    <w:r w:rsidR="00AC40AD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 در نهایت پل پ</w:delText>
                                    </w:r>
                                    <w:r w:rsidR="00AC40AD" w:rsidRPr="00AC40AD" w:rsidDel="00902F52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ونته وک</w:delText>
                                    </w:r>
                                    <w:r w:rsidR="00AC40AD" w:rsidRPr="00AC40AD" w:rsidDel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ی</w:delText>
                                    </w:r>
                                    <w:r w:rsidR="00AC40AD" w:rsidRPr="00AC40AD" w:rsidDel="00902F52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</w:delText>
                                    </w:r>
                                  </w:del>
                                  <w:ins w:id="25" w:author="bita javdan" w:date="2019-06-22T10:51:00Z">
                                    <w:r w:rsidR="00902F52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وقت آزاد </w:t>
                                    </w:r>
                                  </w:ins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1.45pt;margin-top:52pt;width:332.5pt;height:55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" filled="f" stroked="f" strokeweight=".5pt">
                      <v:textbox>
                        <w:txbxContent>
                          <w:p w14:paraId="61B63D1F" w14:textId="53DE052E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40" w:author="bita javdan" w:date="2019-06-22T10:50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رم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41" w:author="bita javdan" w:date="2019-06-22T10:50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بارسلونا</w:t>
                              </w:r>
                              <w:r w:rsidR="00927EE8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del w:id="42" w:author="bita javdan" w:date="2019-06-22T10:50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رم</w:delText>
                              </w:r>
                              <w:r w:rsidR="00C910B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43" w:author="bita javdan" w:date="2019-06-22T10:50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بارسلونا </w:t>
                              </w:r>
                            </w:ins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شهر </w:t>
                            </w:r>
                            <w:del w:id="44" w:author="bita javdan" w:date="2019-06-22T10:50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فلورانس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45" w:author="bita javdan" w:date="2019-06-22T10:50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والنسیا </w:t>
                              </w:r>
                            </w:ins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46" w:author="bita javdan" w:date="2019-06-22T10:50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سه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47" w:author="bita javdan" w:date="2019-06-22T10:50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چهار</w:t>
                              </w:r>
                              <w:r w:rsidR="00927EE8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del w:id="48" w:author="bita javdan" w:date="2019-06-22T10:50:00Z">
                              <w:r w:rsidR="00C910B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و نیم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بعد از ظهر </w:t>
                            </w:r>
                            <w:del w:id="49" w:author="bita javdan" w:date="2019-06-22T10:51:00Z">
                              <w:r w:rsidR="00EE4019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گشت نیم</w:delText>
                              </w:r>
                              <w:r w:rsidR="00EE4019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 </w:delText>
                              </w:r>
                              <w:r w:rsidR="00EE4019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روز شهر فلورانس شامل بازدید از : نمای بیرون </w:delText>
                              </w:r>
                              <w:r w:rsidR="00EE4019" w:rsidRPr="005A0343" w:rsidDel="00902F52">
                                <w:rPr>
                                  <w:rFonts w:ascii="IRANSansMobile(NoEn)" w:hAnsi="IRANSansMobile(NoEn)" w:cs="IRANSansMobile(NoEn)" w:hint="cs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>کلیسای جامع سانتا ماریا دلفیوره</w:delText>
                              </w:r>
                              <w:r w:rsidR="00EE4019" w:rsidRPr="005A0343" w:rsidDel="00902F52">
                                <w:rPr>
                                  <w:rFonts w:ascii="IRANSansMobile(NoEn)" w:hAnsi="IRANSansMobile(NoEn)" w:cs="IRANSansMobile(NoEn)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="00EE4019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( یا دُم ، نماد شهر فلورانس) 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و 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برج ناقوس ج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وتو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، م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دان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پ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ازا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دلا س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گنور</w:delText>
                              </w:r>
                              <w:r w:rsidR="004477D0" w:rsidRP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ا  و مجسمه داوود ، </w:delText>
                              </w:r>
                              <w:r w:rsidR="00AC40AD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نمای بیرون </w:delText>
                              </w:r>
                              <w:r w:rsidR="004477D0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برج پالازو ویکیو و ساختمان اوفیزی </w:delText>
                              </w:r>
                              <w:r w:rsidR="00AC40AD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 در نهایت پل پ</w:delText>
                              </w:r>
                              <w:r w:rsidR="00AC40AD" w:rsidRPr="00AC40AD" w:rsidDel="00902F52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ونته وک</w:delText>
                              </w:r>
                              <w:r w:rsidR="00AC40AD" w:rsidRPr="00AC40AD" w:rsidDel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ی</w:delText>
                              </w:r>
                              <w:r w:rsidR="00AC40AD" w:rsidRPr="00AC40AD" w:rsidDel="00902F52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</w:delText>
                              </w:r>
                            </w:del>
                            <w:ins w:id="50" w:author="bita javdan" w:date="2019-06-22T10:51:00Z">
                              <w:r w:rsidR="00902F52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وقت آزاد </w:t>
                              </w:r>
                            </w:ins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0E8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67DB7FA5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12700</wp:posOffset>
                      </wp:positionV>
                      <wp:extent cx="4108450" cy="5429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84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4AE3498E" w:rsidR="00BF5B85" w:rsidRPr="00DA056C" w:rsidRDefault="002C126B" w:rsidP="00EE401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del w:id="26" w:author="bita javdan" w:date="2019-06-22T10:48:00Z"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رم</w:delText>
                                    </w:r>
                                    <w:r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ins w:id="27" w:author="bita javdan" w:date="2019-06-22T10:48:00Z">
                                    <w:r w:rsidR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بارسلونا</w:t>
                                    </w:r>
                                    <w:r w:rsidR="00927EE8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B30E8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پارک گوئل ، ورزشکاه نیوکمپ </w:t>
                                  </w:r>
                                  <w:del w:id="28" w:author="bita javdan" w:date="2019-06-22T10:48:00Z">
                                    <w:r w:rsidR="00EE4019" w:rsidRPr="002C126B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گشت</w:delText>
                                    </w:r>
                                    <w:r w:rsidR="00EE4019" w:rsidRPr="002C126B" w:rsidDel="00927EE8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="00EE4019" w:rsidDel="00927EE8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 مراکز خرید رم</w:delText>
                                    </w:r>
                                  </w:del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41" type="#_x0000_t202" style="position:absolute;left:0;text-align:left;margin-left:150.45pt;margin-top:1pt;width:323.5pt;height:42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" filled="f" stroked="f" strokeweight=".5pt">
                      <v:textbox>
                        <w:txbxContent>
                          <w:p w14:paraId="78D2A066" w14:textId="4AE3498E" w:rsidR="00BF5B85" w:rsidRPr="00DA056C" w:rsidRDefault="002C126B" w:rsidP="00EE401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del w:id="54" w:author="bita javdan" w:date="2019-06-22T10:48:00Z"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رم</w:delText>
                              </w:r>
                              <w:r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ins w:id="55" w:author="bita javdan" w:date="2019-06-22T10:48:00Z">
                              <w:r w:rsidR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بارسلونا</w:t>
                              </w:r>
                              <w:r w:rsidR="00927EE8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B30E8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پارک گوئل ، ورزشکاه نیوکمپ </w:t>
                            </w:r>
                            <w:del w:id="56" w:author="bita javdan" w:date="2019-06-22T10:48:00Z">
                              <w:r w:rsidR="00EE4019" w:rsidRPr="002C126B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گشت</w:delText>
                              </w:r>
                              <w:r w:rsidR="00EE4019" w:rsidRPr="002C126B" w:rsidDel="00927EE8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="00EE4019" w:rsidDel="00927EE8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 مراکز خرید رم</w:delText>
                              </w:r>
                            </w:del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07DE">
              <w:rPr>
                <w:noProof/>
              </w:rPr>
              <w:drawing>
                <wp:anchor distT="0" distB="0" distL="114300" distR="114300" simplePos="0" relativeHeight="251865600" behindDoc="0" locked="0" layoutInCell="1" allowOverlap="1" wp14:anchorId="4E567317" wp14:editId="5BD430A6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12700</wp:posOffset>
                  </wp:positionV>
                  <wp:extent cx="1876425" cy="609413"/>
                  <wp:effectExtent l="0" t="0" r="0" b="635"/>
                  <wp:wrapNone/>
                  <wp:docPr id="42" name="Picture 42" descr="Image result for barcelona city wall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arcelona city wallpap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19" b="11816"/>
                          <a:stretch/>
                        </pic:blipFill>
                        <pic:spPr bwMode="auto">
                          <a:xfrm>
                            <a:off x="0" y="0"/>
                            <a:ext cx="1902219" cy="6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7DE"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D41E32" w:rsidRPr="00400BB6" w14:paraId="085CB0D8" w14:textId="77777777" w:rsidTr="00206A46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1C42BB9B" w:rsidR="00D41E32" w:rsidRPr="00D15733" w:rsidRDefault="00A407DE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66624" behindDoc="0" locked="0" layoutInCell="1" allowOverlap="1" wp14:anchorId="52BA3054" wp14:editId="7CE80007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22225</wp:posOffset>
                  </wp:positionV>
                  <wp:extent cx="1882775" cy="752475"/>
                  <wp:effectExtent l="0" t="0" r="3175" b="952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4" b="7217"/>
                          <a:stretch/>
                        </pic:blipFill>
                        <pic:spPr bwMode="auto">
                          <a:xfrm>
                            <a:off x="0" y="0"/>
                            <a:ext cx="1882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206A46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027F7040" w:rsidR="00D41E32" w:rsidRPr="005B2CF3" w:rsidRDefault="008C19D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68672" behindDoc="0" locked="0" layoutInCell="1" allowOverlap="1" wp14:anchorId="4B2E7968" wp14:editId="5C448B85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708025</wp:posOffset>
                  </wp:positionV>
                  <wp:extent cx="1875155" cy="647700"/>
                  <wp:effectExtent l="0" t="0" r="0" b="0"/>
                  <wp:wrapNone/>
                  <wp:docPr id="56" name="Picture 5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6" b="5989"/>
                          <a:stretch/>
                        </pic:blipFill>
                        <pic:spPr bwMode="auto">
                          <a:xfrm>
                            <a:off x="0" y="0"/>
                            <a:ext cx="18751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7DE">
              <w:rPr>
                <w:noProof/>
              </w:rPr>
              <w:drawing>
                <wp:anchor distT="0" distB="0" distL="114300" distR="114300" simplePos="0" relativeHeight="251867648" behindDoc="0" locked="0" layoutInCell="1" allowOverlap="1" wp14:anchorId="2F18F3D5" wp14:editId="015133C6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22225</wp:posOffset>
                  </wp:positionV>
                  <wp:extent cx="1874520" cy="638175"/>
                  <wp:effectExtent l="0" t="0" r="0" b="9525"/>
                  <wp:wrapNone/>
                  <wp:docPr id="55" name="Picture 5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5" b="28995"/>
                          <a:stretch/>
                        </pic:blipFill>
                        <pic:spPr bwMode="auto">
                          <a:xfrm>
                            <a:off x="0" y="0"/>
                            <a:ext cx="1875118" cy="63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7DE">
              <w:rPr>
                <w:rFonts w:cs="IRANSansMobile(FaNum) Medium"/>
                <w:noProof/>
                <w:rtl/>
              </w:rPr>
              <w:t xml:space="preserve">  </w:t>
            </w:r>
            <w:r w:rsidR="004477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6E983D53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7620</wp:posOffset>
                      </wp:positionV>
                      <wp:extent cx="4133850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292919F9" w:rsidR="0092365C" w:rsidRPr="00DA056C" w:rsidRDefault="005805BE" w:rsidP="00AC40A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Pr="00DF717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rPrChange w:id="29" w:author="bita javdan" w:date="2019-06-22T11:03:00Z">
                                        <w:rPr>
                                          <w:rFonts w:ascii="IRANSansMobile(NoEn)" w:hAnsi="IRANSansMobile(NoEn)" w:cs="IRANSansMobile(NoEn)"/>
                                          <w:b/>
                                          <w:bCs/>
                                          <w:color w:val="002060"/>
                                          <w:sz w:val="18"/>
                                          <w:szCs w:val="18"/>
                                          <w:rtl/>
                                        </w:rPr>
                                      </w:rPrChange>
                                    </w:rPr>
                                    <w:t xml:space="preserve"> </w:t>
                                  </w:r>
                                  <w:r w:rsidRPr="005A03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del w:id="30" w:author="bita javdan" w:date="2019-06-22T11:03:00Z">
                                    <w:r w:rsidRPr="00D902B0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r w:rsidRPr="00D902B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ins w:id="31" w:author="bita javdan" w:date="2019-06-22T11:03:00Z">
                                    <w:r w:rsidR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32" w:author="bita javdan" w:date="2019-06-22T11:05:00Z">
                                    <w:r w:rsidR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پانورامیک از شهر والنسی</w:t>
                                    </w:r>
                                  </w:ins>
                                  <w:ins w:id="33" w:author="bita javdan" w:date="2019-06-22T11:03:00Z">
                                    <w:r w:rsidR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</w:ins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2" type="#_x0000_t202" style="position:absolute;left:0;text-align:left;margin-left:145.95pt;margin-top:.6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" filled="f" stroked="f" strokeweight=".5pt">
                      <v:textbox>
                        <w:txbxContent>
                          <w:p w14:paraId="0DFE966B" w14:textId="292919F9" w:rsidR="0092365C" w:rsidRPr="00DA056C" w:rsidRDefault="005805BE" w:rsidP="00AC40A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Pr="00DF717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rPrChange w:id="62" w:author="bita javdan" w:date="2019-06-22T11:03:00Z">
                                  <w:rPr>
                                    <w:rFonts w:ascii="IRANSansMobile(NoEn)" w:hAnsi="IRANSansMobile(NoEn)" w:cs="IRANSansMobile(NoEn)"/>
                                    <w:b/>
                                    <w:bCs/>
                                    <w:color w:val="002060"/>
                                    <w:sz w:val="18"/>
                                    <w:szCs w:val="18"/>
                                    <w:rtl/>
                                  </w:rPr>
                                </w:rPrChange>
                              </w:rPr>
                              <w:t xml:space="preserve"> </w:t>
                            </w:r>
                            <w:r w:rsidRPr="005A03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del w:id="63" w:author="bita javdan" w:date="2019-06-22T11:03:00Z">
                              <w:r w:rsidRPr="00D902B0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r w:rsidRPr="00D902B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ins w:id="64" w:author="bita javdan" w:date="2019-06-22T11:03:00Z">
                              <w:r w:rsidR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65" w:author="bita javdan" w:date="2019-06-22T11:05:00Z">
                              <w:r w:rsidR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پانورامیک از شهر والنسی</w:t>
                              </w:r>
                            </w:ins>
                            <w:ins w:id="66" w:author="bita javdan" w:date="2019-06-22T11:03:00Z">
                              <w:r w:rsidR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ins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206A46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212449F8" w:rsidR="00D41E32" w:rsidRPr="00BF5B85" w:rsidRDefault="00A407DE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  <w:r w:rsidR="0064555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782179F3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3175</wp:posOffset>
                      </wp:positionV>
                      <wp:extent cx="4096385" cy="8858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8C715" w14:textId="395D806A" w:rsidR="00DF717A" w:rsidRPr="00DA056C" w:rsidRDefault="00DF717A" w:rsidP="00DF717A">
                                  <w:pPr>
                                    <w:bidi/>
                                    <w:jc w:val="both"/>
                                    <w:rPr>
                                      <w:ins w:id="34" w:author="bita javdan" w:date="2019-06-22T11:05:00Z"/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35" w:author="bita javdan" w:date="2019-06-22T11:05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روز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آزاد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36" w:author="bita javdan" w:date="2019-06-22T11:06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والنسیا</w:t>
                                    </w:r>
                                  </w:ins>
                                  <w:ins w:id="37" w:author="bita javdan" w:date="2019-06-22T11:05:00Z"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</w:p>
                                <w:p w14:paraId="6A9D9E27" w14:textId="60EF9DE2" w:rsidR="005805BE" w:rsidRPr="00DA056C" w:rsidDel="00DF717A" w:rsidRDefault="005805BE" w:rsidP="005805BE">
                                  <w:pPr>
                                    <w:bidi/>
                                    <w:jc w:val="both"/>
                                    <w:rPr>
                                      <w:del w:id="38" w:author="bita javdan" w:date="2019-06-22T11:05:00Z"/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del w:id="39" w:author="bita javdan" w:date="2019-06-22T11:05:00Z"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صرف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صبحانه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هتل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،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چک اوت از هتل 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فلورانس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، ترانسفر به 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ونیز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،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پس از ورود به ونیز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="00942CA1" w:rsidRPr="005A0343" w:rsidDel="00DF717A">
                                      <w:rPr>
                                        <w:rFonts w:ascii="IRANSansMobile(NoEn)" w:hAnsi="IRANSansMobile(NoEn)" w:cs="IRANSansMobile(NoEn)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>انتقال</w:delText>
                                    </w:r>
                                    <w:r w:rsidRPr="005A0343" w:rsidDel="00DF717A">
                                      <w:rPr>
                                        <w:rFonts w:ascii="IRANSansMobile(NoEn)" w:hAnsi="IRANSansMobile(NoEn)" w:cs="IRANSansMobile(NoEn)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به هتل محل اقامت </w:delText>
                                    </w:r>
                                    <w:r w:rsidR="00942CA1" w:rsidRPr="005A0343" w:rsidDel="00DF717A">
                                      <w:rPr>
                                        <w:rFonts w:ascii="IRANSansMobile(NoEn)" w:hAnsi="IRANSansMobile(NoEn)" w:cs="IRANSansMobile(NoEn)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>با قایق</w:delText>
                                    </w:r>
                                    <w:r w:rsidR="00942CA1" w:rsidRPr="005A0343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FF000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، چک این و تحویل اتاق ها ، 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گشت نیم روز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 ادامه روز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شامل بازدید از نمای بیرون باسیلیکا و </w:delText>
                                    </w:r>
                                    <w:r w:rsidR="00942CA1" w:rsidRPr="00DB0797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برج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سن مارکو ، برح ناقوس سن مارکو ، نمای بیرون قصر دوک</w:delText>
                                    </w:r>
                                    <w:r w:rsidR="00942CA1" w:rsidDel="00DF717A">
                                      <w:rPr>
                                        <w:rFonts w:ascii="IRANSansMobile(NoEn)" w:hAnsi="IRANSansMobile(NoEn)" w:cs="IRANSansMobile(NoEn)" w:hint="eastAsia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 </w:delText>
                                    </w:r>
                                    <w:r w:rsidR="0064555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 پل افسوس ها</w:delText>
                                    </w:r>
                                  </w:del>
                                </w:p>
                                <w:p w14:paraId="53ABEDD8" w14:textId="4A2438A3" w:rsidR="00BF5B85" w:rsidRPr="00DA056C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3" type="#_x0000_t202" style="position:absolute;left:0;text-align:left;margin-left:149.7pt;margin-top:.25pt;width:322.55pt;height:69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" filled="f" stroked="f" strokeweight=".5pt">
                      <v:textbox>
                        <w:txbxContent>
                          <w:p w14:paraId="6388C715" w14:textId="395D806A" w:rsidR="00DF717A" w:rsidRPr="00DA056C" w:rsidRDefault="00DF717A" w:rsidP="00DF717A">
                            <w:pPr>
                              <w:bidi/>
                              <w:jc w:val="both"/>
                              <w:rPr>
                                <w:ins w:id="73" w:author="bita javdan" w:date="2019-06-22T11:05:00Z"/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74" w:author="bita javdan" w:date="2019-06-22T11:05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روز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آزاد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75" w:author="bita javdan" w:date="2019-06-22T11:06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والنسیا</w:t>
                              </w:r>
                            </w:ins>
                            <w:ins w:id="76" w:author="bita javdan" w:date="2019-06-22T11:05:00Z"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</w:p>
                          <w:p w14:paraId="6A9D9E27" w14:textId="60EF9DE2" w:rsidR="005805BE" w:rsidRPr="00DA056C" w:rsidDel="00DF717A" w:rsidRDefault="005805BE" w:rsidP="005805BE">
                            <w:pPr>
                              <w:bidi/>
                              <w:jc w:val="both"/>
                              <w:rPr>
                                <w:del w:id="77" w:author="bita javdan" w:date="2019-06-22T11:05:00Z"/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del w:id="78" w:author="bita javdan" w:date="2019-06-22T11:05:00Z"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صرف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صبحانه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هتل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،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چک اوت از هتل 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فلورانس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، ترانسفر به 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ونیز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،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پس از ورود به ونیز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="00942CA1" w:rsidRPr="005A0343" w:rsidDel="00DF717A">
                                <w:rPr>
                                  <w:rFonts w:ascii="IRANSansMobile(NoEn)" w:hAnsi="IRANSansMobile(NoEn)" w:cs="IRANSansMobile(NoEn)" w:hint="cs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>انتقال</w:delText>
                              </w:r>
                              <w:r w:rsidRPr="005A0343" w:rsidDel="00DF717A">
                                <w:rPr>
                                  <w:rFonts w:ascii="IRANSansMobile(NoEn)" w:hAnsi="IRANSansMobile(NoEn)" w:cs="IRANSansMobile(NoEn)" w:hint="cs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 xml:space="preserve"> به هتل محل اقامت </w:delText>
                              </w:r>
                              <w:r w:rsidR="00942CA1" w:rsidRPr="005A0343" w:rsidDel="00DF717A">
                                <w:rPr>
                                  <w:rFonts w:ascii="IRANSansMobile(NoEn)" w:hAnsi="IRANSansMobile(NoEn)" w:cs="IRANSansMobile(NoEn)" w:hint="cs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>با قایق</w:delText>
                              </w:r>
                              <w:r w:rsidR="00942CA1" w:rsidRPr="005A0343" w:rsidDel="00DF717A">
                                <w:rPr>
                                  <w:rFonts w:ascii="IRANSansMobile(NoEn)" w:hAnsi="IRANSansMobile(NoEn)" w:cs="IRANSansMobile(NoEn)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، چک این و تحویل اتاق ها ، 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گشت نیم روز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 ادامه روز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شامل بازدید از نمای بیرون باسیلیکا و </w:delText>
                              </w:r>
                              <w:r w:rsidR="00942CA1" w:rsidRPr="00DB0797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برج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سن مارکو ، برح ناقوس سن مارکو ، نمای بیرون قصر دوک</w:delText>
                              </w:r>
                              <w:r w:rsidR="00942CA1" w:rsidDel="00DF717A">
                                <w:rPr>
                                  <w:rFonts w:ascii="IRANSansMobile(NoEn)" w:hAnsi="IRANSansMobile(NoEn)" w:cs="IRANSansMobile(NoEn)" w:hint="eastAsia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 </w:delText>
                              </w:r>
                              <w:r w:rsidR="0064555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 پل افسوس ها</w:delText>
                              </w:r>
                            </w:del>
                          </w:p>
                          <w:p w14:paraId="53ABEDD8" w14:textId="4A2438A3" w:rsidR="00BF5B85" w:rsidRPr="00DA056C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206A46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58ABE155" w:rsidR="00D41E32" w:rsidRPr="009B711D" w:rsidRDefault="00EE4C5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154CB8FA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22225</wp:posOffset>
                      </wp:positionV>
                      <wp:extent cx="4228465" cy="67627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7536FA" w14:textId="4EDCC21B" w:rsidR="001D1325" w:rsidRPr="00DA056C" w:rsidRDefault="001D1325" w:rsidP="001D1325">
                                  <w:pPr>
                                    <w:bidi/>
                                    <w:jc w:val="both"/>
                                    <w:rPr>
                                      <w:ins w:id="40" w:author="bita javdan" w:date="2019-06-22T11:06:00Z"/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41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چک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اوت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از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42" w:author="bita javdan" w:date="2019-06-22T11:07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والنسیا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43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ترانسفر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از </w:t>
                                    </w:r>
                                  </w:ins>
                                  <w:ins w:id="44" w:author="bita javdan" w:date="2019-06-22T11:07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والنسیا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45" w:author="bita javdan" w:date="2019-06-22T11:06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به سمت شهر </w:t>
                                    </w:r>
                                  </w:ins>
                                  <w:ins w:id="46" w:author="bita javdan" w:date="2019-06-22T11:07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مادرید</w:t>
                                    </w:r>
                                  </w:ins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ins w:id="47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(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مدت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زمان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تقریبی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ترانسفر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چهار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ساعت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)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چک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این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تحویل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اتاق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ها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بعد از ظهر وقت آزاد </w:t>
                                    </w:r>
                                  </w:ins>
                                </w:p>
                                <w:p w14:paraId="36CAD569" w14:textId="77777777" w:rsidR="001D1325" w:rsidRPr="00DA056C" w:rsidRDefault="001D1325" w:rsidP="001D132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del w:id="48" w:author="bita javdan" w:date="2019-06-22T11:06:00Z"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صرف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صبحانه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هتل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،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روز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آزاد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ونیز</w:delText>
                                    </w:r>
                                  </w:del>
                                </w:p>
                                <w:p w14:paraId="2425315D" w14:textId="3BB0C4A8" w:rsidR="00BF5B85" w:rsidRPr="00DA056C" w:rsidRDefault="00BF5B85" w:rsidP="00206A4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4" type="#_x0000_t202" style="position:absolute;left:0;text-align:left;margin-left:139.65pt;margin-top:1.75pt;width:332.95pt;height:53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" filled="f" stroked="f" strokeweight=".5pt">
                      <v:textbox>
                        <w:txbxContent>
                          <w:p w14:paraId="077536FA" w14:textId="4EDCC21B" w:rsidR="001D1325" w:rsidRPr="00DA056C" w:rsidRDefault="001D1325" w:rsidP="001D1325">
                            <w:pPr>
                              <w:bidi/>
                              <w:jc w:val="both"/>
                              <w:rPr>
                                <w:ins w:id="88" w:author="bita javdan" w:date="2019-06-22T11:06:00Z"/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89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چک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اوت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از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90" w:author="bita javdan" w:date="2019-06-22T11:07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والنسیا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91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ترانسفر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از </w:t>
                              </w:r>
                            </w:ins>
                            <w:ins w:id="92" w:author="bita javdan" w:date="2019-06-22T11:07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والنسیا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93" w:author="bita javdan" w:date="2019-06-22T11:06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به سمت شهر </w:t>
                              </w:r>
                            </w:ins>
                            <w:ins w:id="94" w:author="bita javdan" w:date="2019-06-22T11:07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مادرید</w:t>
                              </w:r>
                            </w:ins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ins w:id="95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مدت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زمان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تقریبی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ترانسفر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چهار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ساعت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)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چک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این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تحویل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اتاق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ها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بعد از ظهر وقت آزاد </w:t>
                              </w:r>
                            </w:ins>
                          </w:p>
                          <w:p w14:paraId="36CAD569" w14:textId="77777777" w:rsidR="001D1325" w:rsidRPr="00DA056C" w:rsidRDefault="001D1325" w:rsidP="001D132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del w:id="96" w:author="bita javdan" w:date="2019-06-22T11:06:00Z"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صرف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صبحانه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هتل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،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روز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آزاد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ونیز</w:delText>
                              </w:r>
                            </w:del>
                          </w:p>
                          <w:p w14:paraId="2425315D" w14:textId="3BB0C4A8" w:rsidR="00BF5B85" w:rsidRPr="00DA056C" w:rsidRDefault="00BF5B85" w:rsidP="00206A4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19DA">
              <w:rPr>
                <w:rFonts w:hint="cs"/>
                <w:noProof/>
                <w:lang w:bidi="fa-IR"/>
              </w:rPr>
              <w:drawing>
                <wp:anchor distT="0" distB="0" distL="114300" distR="114300" simplePos="0" relativeHeight="251869696" behindDoc="0" locked="0" layoutInCell="1" allowOverlap="1" wp14:anchorId="7625400D" wp14:editId="54F056CA">
                  <wp:simplePos x="0" y="0"/>
                  <wp:positionH relativeFrom="margin">
                    <wp:posOffset>-41910</wp:posOffset>
                  </wp:positionH>
                  <wp:positionV relativeFrom="page">
                    <wp:posOffset>22225</wp:posOffset>
                  </wp:positionV>
                  <wp:extent cx="1876425" cy="695325"/>
                  <wp:effectExtent l="0" t="0" r="9525" b="952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0" b="8628"/>
                          <a:stretch/>
                        </pic:blipFill>
                        <pic:spPr bwMode="auto">
                          <a:xfrm>
                            <a:off x="0" y="0"/>
                            <a:ext cx="1876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1B8B" w:rsidRPr="00400BB6" w14:paraId="38475B01" w14:textId="77777777" w:rsidTr="008C19D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7DB2372F" w14:textId="6A9150B1" w:rsidR="00206A46" w:rsidRDefault="00206A46" w:rsidP="00206A4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38FC0B39" w14:textId="7103F232" w:rsidR="00C91B8B" w:rsidRDefault="008C19D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0720" behindDoc="0" locked="0" layoutInCell="1" allowOverlap="1" wp14:anchorId="29E798A5" wp14:editId="34C66F3C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891665" cy="647700"/>
                  <wp:effectExtent l="0" t="0" r="0" b="0"/>
                  <wp:wrapNone/>
                  <wp:docPr id="59" name="Picture 59" descr="Image result for real madrid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real madrid stad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04" b="11103"/>
                          <a:stretch/>
                        </pic:blipFill>
                        <pic:spPr bwMode="auto">
                          <a:xfrm>
                            <a:off x="0" y="0"/>
                            <a:ext cx="18916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206A4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73C3B3E3" wp14:editId="7BF30AAD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3175</wp:posOffset>
                      </wp:positionV>
                      <wp:extent cx="4228465" cy="56197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F8A025" w14:textId="5D9C819D" w:rsidR="00CA4807" w:rsidRPr="00DA056C" w:rsidRDefault="00CA4807" w:rsidP="00CA480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49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Pr="00DF717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rPrChange w:id="50" w:author="bita javdan" w:date="2019-06-22T11:03:00Z">
                                        <w:rPr>
                                          <w:rFonts w:ascii="IRANSansMobile(NoEn)" w:hAnsi="IRANSansMobile(NoEn)" w:cs="IRANSansMobile(NoEn)"/>
                                          <w:b/>
                                          <w:bCs/>
                                          <w:color w:val="002060"/>
                                          <w:sz w:val="18"/>
                                          <w:szCs w:val="18"/>
                                          <w:rtl/>
                                        </w:rPr>
                                      </w:rPrChange>
                                    </w:rPr>
                                    <w:t xml:space="preserve"> </w:t>
                                  </w:r>
                                  <w:r w:rsidRPr="005A03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del w:id="51" w:author="bita javdan" w:date="2019-06-22T11:03:00Z">
                                    <w:r w:rsidRPr="00D902B0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</w:del>
                                  <w:r w:rsidRPr="00D902B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ins w:id="52" w:author="bita javdan" w:date="2019-06-22T11:03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53" w:author="bita javdan" w:date="2019-06-22T11:05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پانورامیک از شهر </w:t>
                                    </w:r>
                                  </w:ins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مادرید</w:t>
                                  </w:r>
                                  <w:r w:rsidR="00CF1BF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F1BF5" w:rsidRPr="00206A46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معبد دبود مادر</w:t>
                                  </w:r>
                                  <w:r w:rsidR="00CF1BF5" w:rsidRPr="00206A4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CF1BF5" w:rsidRPr="00206A46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بازدید از داخل استادیوم رئال مادرید </w:t>
                                  </w:r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سانتیاگو برنابئو</w:t>
                                  </w:r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7E2ED81" w14:textId="2837C120" w:rsidR="00206A46" w:rsidRPr="00DA056C" w:rsidRDefault="00206A46" w:rsidP="00206A4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3B3E3" id="Text Box 24" o:spid="_x0000_s1045" type="#_x0000_t202" style="position:absolute;left:0;text-align:left;margin-left:143.7pt;margin-top:.25pt;width:332.95pt;height:44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xOhA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" filled="f" stroked="f" strokeweight=".5pt">
                      <v:textbox>
                        <w:txbxContent>
                          <w:p w14:paraId="7DF8A025" w14:textId="5D9C819D" w:rsidR="00CA4807" w:rsidRPr="00DA056C" w:rsidRDefault="00CA4807" w:rsidP="00CA480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102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Pr="00DF717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rPrChange w:id="103" w:author="bita javdan" w:date="2019-06-22T11:03:00Z">
                                  <w:rPr>
                                    <w:rFonts w:ascii="IRANSansMobile(NoEn)" w:hAnsi="IRANSansMobile(NoEn)" w:cs="IRANSansMobile(NoEn)"/>
                                    <w:b/>
                                    <w:bCs/>
                                    <w:color w:val="002060"/>
                                    <w:sz w:val="18"/>
                                    <w:szCs w:val="18"/>
                                    <w:rtl/>
                                  </w:rPr>
                                </w:rPrChange>
                              </w:rPr>
                              <w:t xml:space="preserve"> </w:t>
                            </w:r>
                            <w:r w:rsidRPr="005A03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del w:id="104" w:author="bita javdan" w:date="2019-06-22T11:03:00Z">
                              <w:r w:rsidRPr="00D902B0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</w:del>
                            <w:r w:rsidRPr="00D902B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ins w:id="105" w:author="bita javdan" w:date="2019-06-22T11:03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106" w:author="bita javdan" w:date="2019-06-22T11:05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پانورامیک از شهر </w:t>
                              </w:r>
                            </w:ins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مادرید</w:t>
                            </w:r>
                            <w:r w:rsidR="00CF1BF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F1BF5" w:rsidRPr="00206A46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معبد دبود مادر</w:t>
                            </w:r>
                            <w:r w:rsidR="00CF1BF5" w:rsidRPr="00206A4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CF1BF5" w:rsidRPr="00206A46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بازدید از داخل استادیوم رئال مادرید </w:t>
                            </w:r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سانتیاگو برنابئو</w:t>
                            </w:r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7E2ED81" w14:textId="2837C120" w:rsidR="00206A46" w:rsidRPr="00DA056C" w:rsidRDefault="00206A46" w:rsidP="00206A4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6A46" w:rsidRPr="00400BB6" w14:paraId="49288326" w14:textId="77777777" w:rsidTr="008C19DA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7E2ABC72" w14:textId="49AD5E72" w:rsidR="00206A46" w:rsidRDefault="00206A46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14:paraId="488C4B10" w14:textId="2F628137" w:rsidR="00206A46" w:rsidRDefault="008C19D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71744" behindDoc="0" locked="0" layoutInCell="1" allowOverlap="1" wp14:anchorId="67823F62" wp14:editId="13B86BC3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12701</wp:posOffset>
                  </wp:positionV>
                  <wp:extent cx="1882775" cy="704850"/>
                  <wp:effectExtent l="0" t="0" r="3175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4" b="8814"/>
                          <a:stretch/>
                        </pic:blipFill>
                        <pic:spPr bwMode="auto">
                          <a:xfrm>
                            <a:off x="0" y="0"/>
                            <a:ext cx="1882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A4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20530BF2" wp14:editId="6F4427CF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7620</wp:posOffset>
                      </wp:positionV>
                      <wp:extent cx="4228465" cy="67627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274AAD" w14:textId="0BA3CCC7" w:rsidR="00206A46" w:rsidRPr="00DA056C" w:rsidRDefault="00206A46" w:rsidP="00206A46">
                                  <w:pPr>
                                    <w:bidi/>
                                    <w:jc w:val="both"/>
                                    <w:rPr>
                                      <w:ins w:id="54" w:author="bita javdan" w:date="2019-06-22T11:06:00Z"/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55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چک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اوت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از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مادرید</w:t>
                                  </w:r>
                                  <w:ins w:id="56" w:author="bita javdan" w:date="2019-06-22T11:07:00Z"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57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ins w:id="58" w:author="bita javdan" w:date="2019-06-22T11:07:00Z"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ins w:id="59" w:author="bita javdan" w:date="2019-06-22T11:06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به سمت </w:t>
                                    </w:r>
                                  </w:ins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ins w:id="60" w:author="bita javdan" w:date="2019-06-22T11:06:00Z">
                                    <w:r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 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شهر زاراگوزا در بین مسیر </w:t>
                                  </w:r>
                                  <w:ins w:id="61" w:author="bita javdan" w:date="2019-06-22T11:06:00Z"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(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مدت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زمان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تقریبی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="00EE4C54"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ترانسف</w:t>
                                    </w:r>
                                  </w:ins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 هفت ساعت </w:t>
                                  </w:r>
                                  <w:r w:rsidR="00EE4C54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+</w:t>
                                  </w:r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C54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دو ساعت </w:t>
                                  </w:r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توقف در زاراگوزا</w:t>
                                  </w:r>
                                  <w:ins w:id="62" w:author="bita javdan" w:date="2019-06-22T11:06:00Z">
                                    <w:r w:rsidR="00EE4C54"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)</w:t>
                                    </w:r>
                                  </w:ins>
                                  <w:r w:rsidR="00EE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1D13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ادامه حرکت به سمت بارسلونا ، </w:t>
                                  </w:r>
                                  <w:ins w:id="63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چک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این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و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تحویل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اتاق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ها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</w:p>
                                <w:p w14:paraId="4768B653" w14:textId="77777777" w:rsidR="00206A46" w:rsidRPr="00DA056C" w:rsidRDefault="00206A46" w:rsidP="00206A4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del w:id="64" w:author="bita javdan" w:date="2019-06-22T11:06:00Z"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صرف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صبحانه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هتل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،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روز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آزاد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در</w:delText>
                                    </w:r>
                                    <w:r w:rsidRPr="002C126B" w:rsidDel="00DF717A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 xml:space="preserve"> </w:delText>
                                    </w:r>
                                    <w:r w:rsidDel="00DF717A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delText>ونیز</w:delText>
                                    </w:r>
                                  </w:del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30BF2" id="Text Box 31" o:spid="_x0000_s1046" type="#_x0000_t202" style="position:absolute;left:0;text-align:left;margin-left:144.05pt;margin-top:.6pt;width:332.95pt;height:53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" filled="f" stroked="f" strokeweight=".5pt">
                      <v:textbox>
                        <w:txbxContent>
                          <w:p w14:paraId="5D274AAD" w14:textId="0BA3CCC7" w:rsidR="00206A46" w:rsidRPr="00DA056C" w:rsidRDefault="00206A46" w:rsidP="00206A46">
                            <w:pPr>
                              <w:bidi/>
                              <w:jc w:val="both"/>
                              <w:rPr>
                                <w:ins w:id="118" w:author="bita javdan" w:date="2019-06-22T11:06:00Z"/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119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چک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اوت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از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مادرید</w:t>
                            </w:r>
                            <w:ins w:id="120" w:author="bita javdan" w:date="2019-06-22T11:07:00Z"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121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ins w:id="122" w:author="bita javdan" w:date="2019-06-22T11:07:00Z"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ins w:id="123" w:author="bita javdan" w:date="2019-06-22T11:06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به سمت </w:t>
                              </w:r>
                            </w:ins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ins w:id="124" w:author="bita javdan" w:date="2019-06-22T11:06:00Z">
                              <w:r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 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شهر زاراگوزا در بین مسیر </w:t>
                            </w:r>
                            <w:ins w:id="125" w:author="bita javdan" w:date="2019-06-22T11:06:00Z"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مدت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زمان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تقریبی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EE4C54"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ترانسف</w:t>
                              </w:r>
                            </w:ins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 هفت ساعت </w:t>
                            </w:r>
                            <w:r w:rsidR="00EE4C54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+</w:t>
                            </w:r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C5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دو ساعت </w:t>
                            </w:r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توقف در زاراگوزا</w:t>
                            </w:r>
                            <w:ins w:id="126" w:author="bita javdan" w:date="2019-06-22T11:06:00Z">
                              <w:r w:rsidR="00EE4C54"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)</w:t>
                              </w:r>
                            </w:ins>
                            <w:r w:rsidR="00EE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1D13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ادامه حرکت به سمت بارسلونا ، </w:t>
                            </w:r>
                            <w:ins w:id="127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چک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این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تحویل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اتاق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ها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</w:p>
                          <w:p w14:paraId="4768B653" w14:textId="77777777" w:rsidR="00206A46" w:rsidRPr="00DA056C" w:rsidRDefault="00206A46" w:rsidP="00206A4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del w:id="128" w:author="bita javdan" w:date="2019-06-22T11:06:00Z"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صرف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صبحانه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هتل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،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روز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آزاد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در</w:delText>
                              </w:r>
                              <w:r w:rsidRPr="002C126B" w:rsidDel="00DF717A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 xml:space="preserve"> </w:delText>
                              </w:r>
                              <w:r w:rsidDel="00DF717A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delText>ونیز</w:delText>
                              </w:r>
                            </w:del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6A46" w:rsidRPr="00400BB6" w14:paraId="495587FF" w14:textId="77777777" w:rsidTr="008C19D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6471F907" w14:textId="0288B185" w:rsidR="00206A46" w:rsidRDefault="00206A46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540" w:type="dxa"/>
          </w:tcPr>
          <w:p w14:paraId="036B602E" w14:textId="06A8142F" w:rsidR="00206A46" w:rsidRDefault="004013EE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7B7A9487" wp14:editId="666B8F25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3175</wp:posOffset>
                      </wp:positionV>
                      <wp:extent cx="4228465" cy="571500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CBA50" w14:textId="30723DB8" w:rsidR="00206A46" w:rsidRPr="00DA056C" w:rsidRDefault="00206A46" w:rsidP="0028754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ins w:id="65" w:author="bita javdan" w:date="2019-06-22T11:06:00Z"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صرف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صبحانه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در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هتل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 w:hint="cs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>،</w:t>
                                    </w:r>
                                    <w:r w:rsidRPr="002C126B">
                                      <w:rPr>
                                        <w:rFonts w:ascii="IRANSansMobile(NoEn)" w:hAnsi="IRANSansMobile(NoEn)" w:cs="IRANSansMobile(NoEn)"/>
                                        <w:color w:val="002060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ins>
                                  <w:r w:rsidR="002875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نیم روز از کوه مقدس </w:t>
                                  </w:r>
                                  <w:r w:rsidR="0028754E" w:rsidRPr="0028754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مونتسرات</w:t>
                                  </w:r>
                                  <w:r w:rsidR="002875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صرف شام در رستوران محلی</w:t>
                                  </w:r>
                                  <w:r w:rsidR="0065288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2875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انتقال به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A9487" id="Text Box 39" o:spid="_x0000_s1047" type="#_x0000_t202" style="position:absolute;left:0;text-align:left;margin-left:142.2pt;margin-top:.25pt;width:332.95pt;height:4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LMgg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" filled="f" stroked="f" strokeweight=".5pt">
                      <v:textbox>
                        <w:txbxContent>
                          <w:p w14:paraId="6C6CBA50" w14:textId="30723DB8" w:rsidR="00206A46" w:rsidRPr="00DA056C" w:rsidRDefault="00206A46" w:rsidP="0028754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ins w:id="130" w:author="bita javdan" w:date="2019-06-22T11:06:00Z"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صرف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صبحانه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هتل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C126B">
                                <w:rPr>
                                  <w:rFonts w:ascii="IRANSansMobile(NoEn)" w:hAnsi="IRANSansMobile(NoEn)" w:cs="IRANSansMobile(NoEn)" w:hint="cs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 w:rsidRPr="002C126B">
                                <w:rPr>
                                  <w:rFonts w:ascii="IRANSansMobile(NoEn)" w:hAnsi="IRANSansMobile(NoEn)" w:cs="IRANSansMobile(NoEn)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ins>
                            <w:r w:rsidR="002875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نیم روز از کوه مقدس </w:t>
                            </w:r>
                            <w:r w:rsidR="0028754E" w:rsidRPr="0028754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مونتسرات</w:t>
                            </w:r>
                            <w:r w:rsidR="002875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صرف شام در رستوران محلی</w:t>
                            </w:r>
                            <w:r w:rsidR="0065288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2875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انتقال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7128">
              <w:rPr>
                <w:noProof/>
              </w:rPr>
              <w:drawing>
                <wp:anchor distT="0" distB="0" distL="114300" distR="114300" simplePos="0" relativeHeight="251872768" behindDoc="0" locked="0" layoutInCell="1" allowOverlap="1" wp14:anchorId="37EA0D55" wp14:editId="493E7A0D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905000" cy="666750"/>
                  <wp:effectExtent l="0" t="0" r="0" b="0"/>
                  <wp:wrapNone/>
                  <wp:docPr id="63" name="Picture 63" descr="Image result for montserrat barcel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montserrat barcelo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2" b="18811"/>
                          <a:stretch/>
                        </pic:blipFill>
                        <pic:spPr bwMode="auto">
                          <a:xfrm>
                            <a:off x="0" y="0"/>
                            <a:ext cx="1905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2289491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4A029B" w14:textId="00681499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C91B8B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یازدهم</w:t>
            </w:r>
          </w:p>
        </w:tc>
        <w:tc>
          <w:tcPr>
            <w:tcW w:w="9540" w:type="dxa"/>
          </w:tcPr>
          <w:p w14:paraId="6652D0FE" w14:textId="6C7ABB44" w:rsidR="00D41E32" w:rsidRPr="009B711D" w:rsidRDefault="0065288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 wp14:anchorId="39D0D010" wp14:editId="0E63C52F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5823F4D1" w:rsidR="00685A9B" w:rsidRPr="00685A9B" w:rsidRDefault="00685A9B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64555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8754E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CF1BF5" w:rsidRPr="00CF1BF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W5137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F1BF5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11:25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F1BF5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19:20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8" type="#_x0000_t202" style="position:absolute;left:0;text-align:left;margin-left:147.5pt;margin-top:2.3pt;width:323.05pt;height:52.9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" filled="f" stroked="f">
                      <v:textbox>
                        <w:txbxContent>
                          <w:p w14:paraId="511F406E" w14:textId="5823F4D1" w:rsidR="00685A9B" w:rsidRPr="00685A9B" w:rsidRDefault="00685A9B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64555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8754E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CF1BF5" w:rsidRPr="00CF1BF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W5137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1BF5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11:25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F1BF5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19:20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555B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33CD383E" wp14:editId="3B6F106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905000" cy="771525"/>
                  <wp:effectExtent l="0" t="0" r="0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958AAE" w14:textId="790760C0" w:rsidR="0064555B" w:rsidRDefault="002D2568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drawing>
          <wp:anchor distT="0" distB="0" distL="114300" distR="114300" simplePos="0" relativeHeight="251857408" behindDoc="1" locked="0" layoutInCell="1" allowOverlap="1" wp14:anchorId="517355F6" wp14:editId="43B105B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7DE">
        <w:rPr>
          <w:noProof/>
        </w:rPr>
        <w:t xml:space="preserve"> </w:t>
      </w:r>
    </w:p>
    <w:p w14:paraId="756AD6CB" w14:textId="3F2AAAC2" w:rsidR="0064555B" w:rsidRDefault="00206A46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1853" behindDoc="1" locked="0" layoutInCell="1" allowOverlap="1" wp14:anchorId="7C84E403" wp14:editId="2ED1B914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95D2A" w14:textId="7777777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328CEC30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77777777" w:rsidR="001B402C" w:rsidRDefault="001B402C" w:rsidP="00191E75">
      <w:pPr>
        <w:tabs>
          <w:tab w:val="left" w:pos="5595"/>
        </w:tabs>
      </w:pPr>
    </w:p>
    <w:p w14:paraId="19AC7B9B" w14:textId="3C41B0DC" w:rsidR="001B402C" w:rsidRDefault="001B402C" w:rsidP="00191E75">
      <w:pPr>
        <w:tabs>
          <w:tab w:val="left" w:pos="5595"/>
        </w:tabs>
      </w:pPr>
    </w:p>
    <w:p w14:paraId="090E96A5" w14:textId="63A78DFE" w:rsidR="001B402C" w:rsidRDefault="001B402C" w:rsidP="00191E75">
      <w:pPr>
        <w:tabs>
          <w:tab w:val="left" w:pos="5595"/>
        </w:tabs>
      </w:pP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317F6A2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3C16B2C4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1785C5" w:rsidR="00A05EE6" w:rsidRDefault="00A05EE6" w:rsidP="00027AD9">
      <w:pPr>
        <w:tabs>
          <w:tab w:val="left" w:pos="5655"/>
        </w:tabs>
      </w:pPr>
    </w:p>
    <w:p w14:paraId="55374B62" w14:textId="53F7CD56" w:rsidR="007B22ED" w:rsidRDefault="007B22ED" w:rsidP="00027AD9">
      <w:pPr>
        <w:tabs>
          <w:tab w:val="left" w:pos="5655"/>
        </w:tabs>
      </w:pPr>
    </w:p>
    <w:p w14:paraId="4553E25E" w14:textId="5410ADC8" w:rsidR="003C5888" w:rsidRDefault="003C5888" w:rsidP="003C5888"/>
    <w:p w14:paraId="3E1FFBFA" w14:textId="4E7655A0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06271BCB">
                <wp:simplePos x="0" y="0"/>
                <wp:positionH relativeFrom="margin">
                  <wp:align>center</wp:align>
                </wp:positionH>
                <wp:positionV relativeFrom="paragraph">
                  <wp:posOffset>-1181100</wp:posOffset>
                </wp:positionV>
                <wp:extent cx="7488555" cy="12477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ADB53" w14:textId="77777777" w:rsidR="00DB0797" w:rsidRDefault="00DB0797" w:rsidP="00DB079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2B5CBC25" w14:textId="6BC1DC59" w:rsidR="00DB0797" w:rsidRDefault="00DB0797" w:rsidP="00DB079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است.</w:t>
                            </w:r>
                          </w:p>
                          <w:p w14:paraId="072F3FC4" w14:textId="48D07BD1" w:rsidR="00AF720C" w:rsidRPr="00C273A1" w:rsidRDefault="00AF720C" w:rsidP="00AF72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1FAAABBD" w14:textId="77777777" w:rsidR="00DB0797" w:rsidRPr="00250D53" w:rsidRDefault="00DB0797" w:rsidP="00DB079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718B3265" w14:textId="77777777" w:rsidR="00DB0797" w:rsidRPr="0060655E" w:rsidRDefault="00DB0797" w:rsidP="00DB079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C4D16F9" w14:textId="0E81C842" w:rsidR="00250D53" w:rsidRPr="0060655E" w:rsidRDefault="00AF720C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9" type="#_x0000_t202" style="position:absolute;margin-left:0;margin-top:-93pt;width:589.65pt;height:98.25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0TggIAAG0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" filled="f" stroked="f" strokeweight=".5pt">
                <v:textbox>
                  <w:txbxContent>
                    <w:p w14:paraId="121ADB53" w14:textId="77777777" w:rsidR="00DB0797" w:rsidRDefault="00DB0797" w:rsidP="00DB079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2B5CBC25" w14:textId="6BC1DC59" w:rsidR="00DB0797" w:rsidRDefault="00DB0797" w:rsidP="00DB079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است.</w:t>
                      </w:r>
                    </w:p>
                    <w:p w14:paraId="072F3FC4" w14:textId="48D07BD1" w:rsidR="00AF720C" w:rsidRPr="00C273A1" w:rsidRDefault="00AF720C" w:rsidP="00AF72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1FAAABBD" w14:textId="77777777" w:rsidR="00DB0797" w:rsidRPr="00250D53" w:rsidRDefault="00DB0797" w:rsidP="00DB079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718B3265" w14:textId="77777777" w:rsidR="00DB0797" w:rsidRPr="0060655E" w:rsidRDefault="00DB0797" w:rsidP="00DB079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C4D16F9" w14:textId="0E81C842" w:rsidR="00250D53" w:rsidRPr="0060655E" w:rsidRDefault="00AF720C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B890880">
                <wp:simplePos x="0" y="0"/>
                <wp:positionH relativeFrom="margin">
                  <wp:posOffset>247650</wp:posOffset>
                </wp:positionH>
                <wp:positionV relativeFrom="paragraph">
                  <wp:posOffset>-3590290</wp:posOffset>
                </wp:positionV>
                <wp:extent cx="6469380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38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35BBF93B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 w:rsid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شش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به زبان 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اسپان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ول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3C2C8EE5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اسپان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ول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D2568" w:rsidRPr="002D2568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50" type="#_x0000_t202" style="position:absolute;margin-left:19.5pt;margin-top:-282.7pt;width:509.4pt;height:180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35BBF93B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 w:rsid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شش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به زبان 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اسپان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ول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3C2C8EE5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اسپان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ول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2D2568" w:rsidRPr="002D2568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0339F4A3" w:rsidR="00390C23" w:rsidRPr="00027AD9" w:rsidRDefault="00390C23" w:rsidP="00390C23"/>
    <w:p w14:paraId="43637FC6" w14:textId="313E6CEF" w:rsidR="00390C23" w:rsidRDefault="00390C23" w:rsidP="00390C23">
      <w:pPr>
        <w:tabs>
          <w:tab w:val="left" w:pos="2760"/>
        </w:tabs>
      </w:pPr>
      <w:r>
        <w:tab/>
      </w:r>
    </w:p>
    <w:p w14:paraId="5B29AEFD" w14:textId="250BBD9F" w:rsidR="00390C23" w:rsidRDefault="00AF720C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400DD35">
                <wp:simplePos x="0" y="0"/>
                <wp:positionH relativeFrom="margin">
                  <wp:posOffset>-800100</wp:posOffset>
                </wp:positionH>
                <wp:positionV relativeFrom="page">
                  <wp:posOffset>6105525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51" style="position:absolute;margin-left:-63pt;margin-top:480.7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92AF481" w14:textId="3DAF058C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3962A799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2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ME1Gzz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E749F7A" w:rsidR="00390C23" w:rsidRDefault="00AF720C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1A32E68B">
                <wp:simplePos x="0" y="0"/>
                <wp:positionH relativeFrom="margin">
                  <wp:posOffset>-762000</wp:posOffset>
                </wp:positionH>
                <wp:positionV relativeFrom="page">
                  <wp:posOffset>6477635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3" type="#_x0000_t202" style="position:absolute;margin-left:-60pt;margin-top:510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7835AF9A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1D428" w14:textId="77777777" w:rsidR="00304583" w:rsidRDefault="00304583" w:rsidP="003044FE">
      <w:pPr>
        <w:spacing w:after="0" w:line="240" w:lineRule="auto"/>
      </w:pPr>
      <w:r>
        <w:separator/>
      </w:r>
    </w:p>
  </w:endnote>
  <w:endnote w:type="continuationSeparator" w:id="0">
    <w:p w14:paraId="444EC666" w14:textId="77777777" w:rsidR="00304583" w:rsidRDefault="00304583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DF1F" w14:textId="77777777" w:rsidR="00304583" w:rsidRDefault="00304583" w:rsidP="003044FE">
      <w:pPr>
        <w:spacing w:after="0" w:line="240" w:lineRule="auto"/>
      </w:pPr>
      <w:r>
        <w:separator/>
      </w:r>
    </w:p>
  </w:footnote>
  <w:footnote w:type="continuationSeparator" w:id="0">
    <w:p w14:paraId="16D34349" w14:textId="77777777" w:rsidR="00304583" w:rsidRDefault="00304583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ita javdan">
    <w15:presenceInfo w15:providerId="AD" w15:userId="S-1-5-21-1883312720-1347228963-4259602496-41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181C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F6D"/>
    <w:rsid w:val="001074A9"/>
    <w:rsid w:val="0011313B"/>
    <w:rsid w:val="00121484"/>
    <w:rsid w:val="00125E5B"/>
    <w:rsid w:val="001275C1"/>
    <w:rsid w:val="001353CE"/>
    <w:rsid w:val="00142BDF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C7000"/>
    <w:rsid w:val="001D1325"/>
    <w:rsid w:val="001D13CC"/>
    <w:rsid w:val="001E47DC"/>
    <w:rsid w:val="001E5069"/>
    <w:rsid w:val="001F7127"/>
    <w:rsid w:val="002012E1"/>
    <w:rsid w:val="00206A46"/>
    <w:rsid w:val="002143BC"/>
    <w:rsid w:val="00222175"/>
    <w:rsid w:val="0022440D"/>
    <w:rsid w:val="0022557A"/>
    <w:rsid w:val="00233013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8754E"/>
    <w:rsid w:val="00292A4E"/>
    <w:rsid w:val="00294403"/>
    <w:rsid w:val="00297128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2568"/>
    <w:rsid w:val="002D6863"/>
    <w:rsid w:val="002E0113"/>
    <w:rsid w:val="002E782B"/>
    <w:rsid w:val="002E7903"/>
    <w:rsid w:val="002F77FC"/>
    <w:rsid w:val="00300884"/>
    <w:rsid w:val="00301751"/>
    <w:rsid w:val="003044FE"/>
    <w:rsid w:val="00304583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2F7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3EE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42185"/>
    <w:rsid w:val="004477D0"/>
    <w:rsid w:val="00453C68"/>
    <w:rsid w:val="00460211"/>
    <w:rsid w:val="00470748"/>
    <w:rsid w:val="00472E9D"/>
    <w:rsid w:val="004837AA"/>
    <w:rsid w:val="00483F60"/>
    <w:rsid w:val="004901C1"/>
    <w:rsid w:val="00490CF7"/>
    <w:rsid w:val="004934A3"/>
    <w:rsid w:val="004A0387"/>
    <w:rsid w:val="004A3623"/>
    <w:rsid w:val="004A63EA"/>
    <w:rsid w:val="004D4DC0"/>
    <w:rsid w:val="004E5538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0D2F"/>
    <w:rsid w:val="005E73E8"/>
    <w:rsid w:val="006002EE"/>
    <w:rsid w:val="00600672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4E70"/>
    <w:rsid w:val="00637EB6"/>
    <w:rsid w:val="006433D5"/>
    <w:rsid w:val="0064555B"/>
    <w:rsid w:val="00646CAC"/>
    <w:rsid w:val="00651974"/>
    <w:rsid w:val="00652883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5911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A3CB5"/>
    <w:rsid w:val="007B22ED"/>
    <w:rsid w:val="007B6453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36618"/>
    <w:rsid w:val="00842263"/>
    <w:rsid w:val="00845F69"/>
    <w:rsid w:val="00853500"/>
    <w:rsid w:val="00865808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C19DA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6B05"/>
    <w:rsid w:val="00902F52"/>
    <w:rsid w:val="0090397D"/>
    <w:rsid w:val="0090410A"/>
    <w:rsid w:val="00906C9D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27EE8"/>
    <w:rsid w:val="009349BB"/>
    <w:rsid w:val="009376D8"/>
    <w:rsid w:val="00937ABD"/>
    <w:rsid w:val="00942CA1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867A4"/>
    <w:rsid w:val="0099348E"/>
    <w:rsid w:val="00995642"/>
    <w:rsid w:val="009A254A"/>
    <w:rsid w:val="009A5BFF"/>
    <w:rsid w:val="009A708B"/>
    <w:rsid w:val="009B3829"/>
    <w:rsid w:val="009B3B06"/>
    <w:rsid w:val="009B5F4F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07DE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5D6F"/>
    <w:rsid w:val="00AA76AD"/>
    <w:rsid w:val="00AB14D8"/>
    <w:rsid w:val="00AC40AD"/>
    <w:rsid w:val="00AC5538"/>
    <w:rsid w:val="00AC58C5"/>
    <w:rsid w:val="00AD1E53"/>
    <w:rsid w:val="00AD4444"/>
    <w:rsid w:val="00AD4883"/>
    <w:rsid w:val="00AE2F27"/>
    <w:rsid w:val="00AE7AE9"/>
    <w:rsid w:val="00AF1C42"/>
    <w:rsid w:val="00AF1EDB"/>
    <w:rsid w:val="00AF3A83"/>
    <w:rsid w:val="00AF720C"/>
    <w:rsid w:val="00B01CA0"/>
    <w:rsid w:val="00B01E08"/>
    <w:rsid w:val="00B05D10"/>
    <w:rsid w:val="00B1050A"/>
    <w:rsid w:val="00B10529"/>
    <w:rsid w:val="00B16DD5"/>
    <w:rsid w:val="00B20159"/>
    <w:rsid w:val="00B2482D"/>
    <w:rsid w:val="00B26058"/>
    <w:rsid w:val="00B272AA"/>
    <w:rsid w:val="00B279FF"/>
    <w:rsid w:val="00B30E8A"/>
    <w:rsid w:val="00B33CBB"/>
    <w:rsid w:val="00B34B7F"/>
    <w:rsid w:val="00B42605"/>
    <w:rsid w:val="00B429F5"/>
    <w:rsid w:val="00B466F4"/>
    <w:rsid w:val="00B46FE2"/>
    <w:rsid w:val="00B47AAB"/>
    <w:rsid w:val="00B508E1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6C91"/>
    <w:rsid w:val="00BE0288"/>
    <w:rsid w:val="00BF5B85"/>
    <w:rsid w:val="00C04B6F"/>
    <w:rsid w:val="00C07C93"/>
    <w:rsid w:val="00C12818"/>
    <w:rsid w:val="00C17001"/>
    <w:rsid w:val="00C20B7C"/>
    <w:rsid w:val="00C26984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1B8B"/>
    <w:rsid w:val="00C96A65"/>
    <w:rsid w:val="00C97A20"/>
    <w:rsid w:val="00C97D34"/>
    <w:rsid w:val="00CA1544"/>
    <w:rsid w:val="00CA394D"/>
    <w:rsid w:val="00CA4807"/>
    <w:rsid w:val="00CA51FD"/>
    <w:rsid w:val="00CB087E"/>
    <w:rsid w:val="00CB14A9"/>
    <w:rsid w:val="00CB4551"/>
    <w:rsid w:val="00CC36C7"/>
    <w:rsid w:val="00CC6094"/>
    <w:rsid w:val="00CC7D6F"/>
    <w:rsid w:val="00CD1F6C"/>
    <w:rsid w:val="00CD2151"/>
    <w:rsid w:val="00CD6AC5"/>
    <w:rsid w:val="00CE4B24"/>
    <w:rsid w:val="00CE4EE7"/>
    <w:rsid w:val="00CF19B1"/>
    <w:rsid w:val="00CF1BF5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44250"/>
    <w:rsid w:val="00D52253"/>
    <w:rsid w:val="00D54D88"/>
    <w:rsid w:val="00D5510C"/>
    <w:rsid w:val="00D55473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902B0"/>
    <w:rsid w:val="00DA056C"/>
    <w:rsid w:val="00DA599F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DF717A"/>
    <w:rsid w:val="00E17ED4"/>
    <w:rsid w:val="00E33E7E"/>
    <w:rsid w:val="00E35554"/>
    <w:rsid w:val="00E41C33"/>
    <w:rsid w:val="00E41F83"/>
    <w:rsid w:val="00E447F8"/>
    <w:rsid w:val="00E46D03"/>
    <w:rsid w:val="00E509AE"/>
    <w:rsid w:val="00E50A4E"/>
    <w:rsid w:val="00E51EF7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1E41"/>
    <w:rsid w:val="00ED4441"/>
    <w:rsid w:val="00ED49E5"/>
    <w:rsid w:val="00EE4019"/>
    <w:rsid w:val="00EE4C54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6EEC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A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34D30-D15F-43D3-89F8-80E5040DE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2019-09-01T07:23:00Z</cp:lastPrinted>
  <dcterms:created xsi:type="dcterms:W3CDTF">2019-09-01T07:31:00Z</dcterms:created>
  <dcterms:modified xsi:type="dcterms:W3CDTF">2019-09-01T07:31:00Z</dcterms:modified>
</cp:coreProperties>
</file>